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78" w:rsidRDefault="00466B29" w:rsidP="00114678">
      <w:pPr>
        <w:pStyle w:val="ChTitle"/>
        <w:rPr>
          <w:rFonts w:ascii="Garamond" w:hAnsi="Garamond"/>
          <w:b w:val="0"/>
          <w:i/>
          <w:sz w:val="22"/>
          <w:szCs w:val="22"/>
        </w:rPr>
      </w:pPr>
      <w:r w:rsidRPr="005162F5">
        <w:t xml:space="preserve">Chapter </w:t>
      </w:r>
      <w:r w:rsidR="00F1194A">
        <w:t>#</w:t>
      </w:r>
      <w:r w:rsidRPr="005162F5">
        <w:br/>
      </w:r>
      <w:r w:rsidRPr="005162F5">
        <w:br/>
      </w:r>
      <w:r w:rsidRPr="001733D5">
        <w:t>J</w:t>
      </w:r>
      <w:r w:rsidR="001733D5" w:rsidRPr="001733D5">
        <w:t>azzed about Jin</w:t>
      </w:r>
      <w:r w:rsidR="001733D5">
        <w:t>g</w:t>
      </w:r>
      <w:r>
        <w:br/>
      </w:r>
      <w:r>
        <w:br/>
      </w:r>
      <w:r>
        <w:rPr>
          <w:rFonts w:ascii="Garamond" w:hAnsi="Garamond"/>
          <w:b w:val="0"/>
          <w:i/>
          <w:sz w:val="22"/>
          <w:szCs w:val="22"/>
        </w:rPr>
        <w:t>Margarita Bianco</w:t>
      </w:r>
      <w:r w:rsidR="00F1194A">
        <w:rPr>
          <w:rFonts w:ascii="Garamond" w:hAnsi="Garamond"/>
          <w:b w:val="0"/>
          <w:i/>
          <w:sz w:val="22"/>
          <w:szCs w:val="22"/>
        </w:rPr>
        <w:br/>
        <w:t>&amp;</w:t>
      </w:r>
    </w:p>
    <w:p w:rsidR="00114678" w:rsidRDefault="00466B29" w:rsidP="00114678">
      <w:pPr>
        <w:pStyle w:val="ChTitle"/>
        <w:rPr>
          <w:rFonts w:ascii="Garamond" w:hAnsi="Garamond"/>
          <w:b w:val="0"/>
          <w:i/>
          <w:sz w:val="22"/>
          <w:szCs w:val="22"/>
        </w:rPr>
      </w:pPr>
      <w:r w:rsidRPr="00CB3F5A">
        <w:rPr>
          <w:rFonts w:ascii="Garamond" w:hAnsi="Garamond"/>
          <w:b w:val="0"/>
          <w:i/>
          <w:sz w:val="22"/>
          <w:szCs w:val="22"/>
        </w:rPr>
        <w:t xml:space="preserve">Dave McCollom </w:t>
      </w:r>
    </w:p>
    <w:p w:rsidR="00114678" w:rsidRPr="005162F5" w:rsidRDefault="00114678" w:rsidP="00114678">
      <w:pPr>
        <w:pStyle w:val="ChTitle"/>
        <w:rPr>
          <w:rFonts w:ascii="Garamond" w:hAnsi="Garamond"/>
          <w:b w:val="0"/>
          <w:i/>
          <w:sz w:val="22"/>
          <w:szCs w:val="22"/>
        </w:rPr>
      </w:pPr>
    </w:p>
    <w:p w:rsidR="00114678" w:rsidRPr="00FE24F4" w:rsidRDefault="001733D5" w:rsidP="00114678">
      <w:pPr>
        <w:spacing w:after="0" w:afterAutospacing="0"/>
        <w:ind w:firstLine="432"/>
        <w:rPr>
          <w:sz w:val="20"/>
          <w:szCs w:val="20"/>
        </w:rPr>
      </w:pPr>
      <w:r>
        <w:rPr>
          <w:noProof/>
          <w:sz w:val="20"/>
          <w:szCs w:val="20"/>
        </w:rPr>
        <w:drawing>
          <wp:anchor distT="0" distB="0" distL="114300" distR="114300" simplePos="0" relativeHeight="251658240" behindDoc="0" locked="0" layoutInCell="1" allowOverlap="1">
            <wp:simplePos x="0" y="0"/>
            <wp:positionH relativeFrom="margin">
              <wp:posOffset>3248660</wp:posOffset>
            </wp:positionH>
            <wp:positionV relativeFrom="margin">
              <wp:posOffset>1538605</wp:posOffset>
            </wp:positionV>
            <wp:extent cx="1018540" cy="1017905"/>
            <wp:effectExtent l="19050" t="19050" r="10160" b="1079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18540" cy="1017905"/>
                    </a:xfrm>
                    <a:prstGeom prst="rect">
                      <a:avLst/>
                    </a:prstGeom>
                    <a:ln>
                      <a:solidFill>
                        <a:schemeClr val="tx1"/>
                      </a:solidFill>
                    </a:ln>
                    <a:effectLst/>
                  </pic:spPr>
                </pic:pic>
              </a:graphicData>
            </a:graphic>
          </wp:anchor>
        </w:drawing>
      </w:r>
      <w:r w:rsidR="00466B29">
        <w:rPr>
          <w:sz w:val="20"/>
          <w:szCs w:val="20"/>
        </w:rPr>
        <w:t>Technological advances have influenced the way we teach and how we communicate with our students; this is true for both traditional face-to-face</w:t>
      </w:r>
      <w:r>
        <w:rPr>
          <w:sz w:val="20"/>
          <w:szCs w:val="20"/>
        </w:rPr>
        <w:t xml:space="preserve"> courses as well as for online courses</w:t>
      </w:r>
      <w:r w:rsidR="00466B29">
        <w:rPr>
          <w:sz w:val="20"/>
          <w:szCs w:val="20"/>
        </w:rPr>
        <w:t xml:space="preserve">. Screen capture tools, such as Jing, can be used in a number of ways to facilitate learning and personalize communication (Griffis, 2009). In the following chapter we briefly explain </w:t>
      </w:r>
      <w:r>
        <w:rPr>
          <w:sz w:val="20"/>
          <w:szCs w:val="20"/>
        </w:rPr>
        <w:t xml:space="preserve">what </w:t>
      </w:r>
      <w:r w:rsidR="00466B29">
        <w:rPr>
          <w:sz w:val="20"/>
          <w:szCs w:val="20"/>
        </w:rPr>
        <w:t xml:space="preserve">Jing </w:t>
      </w:r>
      <w:r>
        <w:rPr>
          <w:sz w:val="20"/>
          <w:szCs w:val="20"/>
        </w:rPr>
        <w:t>is</w:t>
      </w:r>
      <w:r w:rsidR="00FF1448">
        <w:rPr>
          <w:sz w:val="20"/>
          <w:szCs w:val="20"/>
        </w:rPr>
        <w:t>, how</w:t>
      </w:r>
      <w:r>
        <w:rPr>
          <w:sz w:val="20"/>
          <w:szCs w:val="20"/>
        </w:rPr>
        <w:t xml:space="preserve"> you might</w:t>
      </w:r>
      <w:r w:rsidR="00FF1448">
        <w:rPr>
          <w:sz w:val="20"/>
          <w:szCs w:val="20"/>
        </w:rPr>
        <w:t xml:space="preserve"> use it in the courses you teach, and conclude with some specific feedback of students </w:t>
      </w:r>
      <w:r>
        <w:rPr>
          <w:sz w:val="20"/>
          <w:szCs w:val="20"/>
        </w:rPr>
        <w:t xml:space="preserve">perceptions of </w:t>
      </w:r>
      <w:r w:rsidR="00FF1448">
        <w:rPr>
          <w:sz w:val="20"/>
          <w:szCs w:val="20"/>
        </w:rPr>
        <w:t xml:space="preserve">using </w:t>
      </w:r>
      <w:r>
        <w:rPr>
          <w:sz w:val="20"/>
          <w:szCs w:val="20"/>
        </w:rPr>
        <w:t>Jing in both face-to-</w:t>
      </w:r>
      <w:r w:rsidR="00466B29">
        <w:rPr>
          <w:sz w:val="20"/>
          <w:szCs w:val="20"/>
        </w:rPr>
        <w:t>face and online learning environments.</w:t>
      </w:r>
    </w:p>
    <w:p w:rsidR="00114678" w:rsidRDefault="001733D5" w:rsidP="00114678">
      <w:pPr>
        <w:pStyle w:val="ChH2"/>
        <w:rPr>
          <w:i w:val="0"/>
        </w:rPr>
      </w:pPr>
      <w:r>
        <w:rPr>
          <w:i w:val="0"/>
        </w:rPr>
        <w:br/>
      </w:r>
      <w:r w:rsidR="00466B29" w:rsidRPr="00036EA5">
        <w:rPr>
          <w:i w:val="0"/>
        </w:rPr>
        <w:t>Background</w:t>
      </w:r>
    </w:p>
    <w:p w:rsidR="00114678" w:rsidRDefault="00466B29" w:rsidP="00114678">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w:t>
      </w:r>
      <w:r w:rsidR="00641D89">
        <w:rPr>
          <w:rFonts w:ascii="Garamond" w:hAnsi="Garamond"/>
          <w:b w:val="0"/>
          <w:i w:val="0"/>
          <w:sz w:val="20"/>
          <w:szCs w:val="20"/>
        </w:rPr>
        <w:t xml:space="preserve"> </w:t>
      </w:r>
      <w:r w:rsidR="00FF1448">
        <w:rPr>
          <w:rFonts w:ascii="Garamond" w:hAnsi="Garamond"/>
          <w:b w:val="0"/>
          <w:i w:val="0"/>
          <w:sz w:val="20"/>
          <w:szCs w:val="20"/>
        </w:rPr>
        <w:t>t</w:t>
      </w:r>
      <w:r>
        <w:rPr>
          <w:rFonts w:ascii="Garamond" w:hAnsi="Garamond"/>
          <w:b w:val="0"/>
          <w:i w:val="0"/>
          <w:sz w:val="20"/>
          <w:szCs w:val="20"/>
        </w:rPr>
        <w:t>each in both the traditional face-to-face and online formats. I am always looking for ways to improve my teaching – especially with online</w:t>
      </w:r>
      <w:r w:rsidR="00FF1448">
        <w:rPr>
          <w:rFonts w:ascii="Garamond" w:hAnsi="Garamond"/>
          <w:b w:val="0"/>
          <w:i w:val="0"/>
          <w:sz w:val="20"/>
          <w:szCs w:val="20"/>
        </w:rPr>
        <w:t xml:space="preserve"> instruction. I first learned about</w:t>
      </w:r>
      <w:r>
        <w:rPr>
          <w:rFonts w:ascii="Garamond" w:hAnsi="Garamond"/>
          <w:b w:val="0"/>
          <w:i w:val="0"/>
          <w:sz w:val="20"/>
          <w:szCs w:val="20"/>
        </w:rPr>
        <w:t xml:space="preserve"> Jing in 2008 </w:t>
      </w:r>
      <w:r w:rsidR="00FF1448">
        <w:rPr>
          <w:rFonts w:ascii="Garamond" w:hAnsi="Garamond"/>
          <w:b w:val="0"/>
          <w:i w:val="0"/>
          <w:sz w:val="20"/>
          <w:szCs w:val="20"/>
        </w:rPr>
        <w:t xml:space="preserve">from a colleague who </w:t>
      </w:r>
      <w:r w:rsidR="001032C7">
        <w:rPr>
          <w:rFonts w:ascii="Garamond" w:hAnsi="Garamond"/>
          <w:b w:val="0"/>
          <w:i w:val="0"/>
          <w:sz w:val="20"/>
          <w:szCs w:val="20"/>
        </w:rPr>
        <w:t>was enthusiastic</w:t>
      </w:r>
      <w:r w:rsidR="00FF1448">
        <w:rPr>
          <w:rFonts w:ascii="Garamond" w:hAnsi="Garamond"/>
          <w:b w:val="0"/>
          <w:i w:val="0"/>
          <w:sz w:val="20"/>
          <w:szCs w:val="20"/>
        </w:rPr>
        <w:t xml:space="preserve"> about</w:t>
      </w:r>
      <w:r>
        <w:rPr>
          <w:rFonts w:ascii="Garamond" w:hAnsi="Garamond"/>
          <w:b w:val="0"/>
          <w:i w:val="0"/>
          <w:sz w:val="20"/>
          <w:szCs w:val="20"/>
        </w:rPr>
        <w:t xml:space="preserve"> a free, new technology she learned about </w:t>
      </w:r>
      <w:r w:rsidR="00FF1448">
        <w:rPr>
          <w:rFonts w:ascii="Garamond" w:hAnsi="Garamond"/>
          <w:b w:val="0"/>
          <w:i w:val="0"/>
          <w:sz w:val="20"/>
          <w:szCs w:val="20"/>
        </w:rPr>
        <w:t>at</w:t>
      </w:r>
      <w:r>
        <w:rPr>
          <w:rFonts w:ascii="Garamond" w:hAnsi="Garamond"/>
          <w:b w:val="0"/>
          <w:i w:val="0"/>
          <w:sz w:val="20"/>
          <w:szCs w:val="20"/>
        </w:rPr>
        <w:t xml:space="preserve"> a conference presentation. The word “free” caught my attention. I immed</w:t>
      </w:r>
      <w:r w:rsidR="001733D5">
        <w:rPr>
          <w:rFonts w:ascii="Garamond" w:hAnsi="Garamond"/>
          <w:b w:val="0"/>
          <w:i w:val="0"/>
          <w:sz w:val="20"/>
          <w:szCs w:val="20"/>
        </w:rPr>
        <w:t>iately downloaded Jing and within five minutes</w:t>
      </w:r>
      <w:r>
        <w:rPr>
          <w:rFonts w:ascii="Garamond" w:hAnsi="Garamond"/>
          <w:b w:val="0"/>
          <w:i w:val="0"/>
          <w:sz w:val="20"/>
          <w:szCs w:val="20"/>
        </w:rPr>
        <w:t xml:space="preserve">, I was creating my first screen capture and brainstorming all the ways I could use this technology. </w:t>
      </w:r>
      <w:r w:rsidR="00C73BEA">
        <w:rPr>
          <w:rFonts w:ascii="Garamond" w:hAnsi="Garamond"/>
          <w:b w:val="0"/>
          <w:i w:val="0"/>
          <w:sz w:val="20"/>
          <w:szCs w:val="20"/>
        </w:rPr>
        <w:t>I continued to use Jing in the courses I teach</w:t>
      </w:r>
      <w:r w:rsidR="001F0EB6">
        <w:rPr>
          <w:rFonts w:ascii="Garamond" w:hAnsi="Garamond"/>
          <w:b w:val="0"/>
          <w:i w:val="0"/>
          <w:sz w:val="20"/>
          <w:szCs w:val="20"/>
        </w:rPr>
        <w:t xml:space="preserve"> and found ways to use it as collaboration tool for my research</w:t>
      </w:r>
      <w:r w:rsidR="00C73BEA">
        <w:rPr>
          <w:rFonts w:ascii="Garamond" w:hAnsi="Garamond"/>
          <w:b w:val="0"/>
          <w:i w:val="0"/>
          <w:sz w:val="20"/>
          <w:szCs w:val="20"/>
        </w:rPr>
        <w:t xml:space="preserve">.  I have since been </w:t>
      </w:r>
      <w:r>
        <w:rPr>
          <w:rFonts w:ascii="Garamond" w:hAnsi="Garamond"/>
          <w:b w:val="0"/>
          <w:i w:val="0"/>
          <w:sz w:val="20"/>
          <w:szCs w:val="20"/>
        </w:rPr>
        <w:t xml:space="preserve">invited to share how I use Jing </w:t>
      </w:r>
      <w:r w:rsidR="00C73BEA">
        <w:rPr>
          <w:rFonts w:ascii="Garamond" w:hAnsi="Garamond"/>
          <w:b w:val="0"/>
          <w:i w:val="0"/>
          <w:sz w:val="20"/>
          <w:szCs w:val="20"/>
        </w:rPr>
        <w:t>at</w:t>
      </w:r>
      <w:r>
        <w:rPr>
          <w:rFonts w:ascii="Garamond" w:hAnsi="Garamond"/>
          <w:b w:val="0"/>
          <w:i w:val="0"/>
          <w:sz w:val="20"/>
          <w:szCs w:val="20"/>
        </w:rPr>
        <w:t xml:space="preserve"> a number of faculty development</w:t>
      </w:r>
      <w:r w:rsidR="00C73BEA">
        <w:rPr>
          <w:rFonts w:ascii="Garamond" w:hAnsi="Garamond"/>
          <w:b w:val="0"/>
          <w:i w:val="0"/>
          <w:sz w:val="20"/>
          <w:szCs w:val="20"/>
        </w:rPr>
        <w:t xml:space="preserve"> presentations </w:t>
      </w:r>
      <w:r w:rsidR="00F70B17">
        <w:rPr>
          <w:rFonts w:ascii="Garamond" w:hAnsi="Garamond"/>
          <w:b w:val="0"/>
          <w:i w:val="0"/>
          <w:sz w:val="20"/>
          <w:szCs w:val="20"/>
        </w:rPr>
        <w:t>and</w:t>
      </w:r>
      <w:r w:rsidR="00C73BEA">
        <w:rPr>
          <w:rFonts w:ascii="Garamond" w:hAnsi="Garamond"/>
          <w:b w:val="0"/>
          <w:i w:val="0"/>
          <w:sz w:val="20"/>
          <w:szCs w:val="20"/>
        </w:rPr>
        <w:t xml:space="preserve"> contribute to this handbook.</w:t>
      </w:r>
    </w:p>
    <w:p w:rsidR="00114678" w:rsidRDefault="00C73BEA" w:rsidP="00114678">
      <w:pPr>
        <w:pStyle w:val="NormalWeb"/>
        <w:spacing w:before="2" w:after="2"/>
        <w:rPr>
          <w:rFonts w:cs="Times New Roman"/>
          <w:color w:val="auto"/>
          <w:sz w:val="20"/>
          <w:szCs w:val="20"/>
        </w:rPr>
      </w:pPr>
      <w:r>
        <w:rPr>
          <w:sz w:val="20"/>
          <w:szCs w:val="20"/>
        </w:rPr>
        <w:tab/>
      </w:r>
      <w:r w:rsidR="00466B29" w:rsidRPr="00EC3F1D">
        <w:rPr>
          <w:sz w:val="20"/>
          <w:szCs w:val="20"/>
        </w:rPr>
        <w:t xml:space="preserve">When I was invited to write this chapter for the CU Online Handbook I thought it would be interesting to collaborate with Dave McCollom, </w:t>
      </w:r>
      <w:r w:rsidR="00466B29">
        <w:rPr>
          <w:sz w:val="20"/>
          <w:szCs w:val="20"/>
        </w:rPr>
        <w:t xml:space="preserve">the author of TechSmith’s </w:t>
      </w:r>
      <w:r w:rsidR="00466B29">
        <w:rPr>
          <w:rFonts w:cs="Times New Roman"/>
          <w:color w:val="auto"/>
          <w:sz w:val="20"/>
          <w:szCs w:val="20"/>
        </w:rPr>
        <w:t xml:space="preserve">Education Community Blog and a member of TechSmith’s Education Advisory Board. Dave’s technological </w:t>
      </w:r>
      <w:r>
        <w:rPr>
          <w:rFonts w:cs="Times New Roman"/>
          <w:color w:val="auto"/>
          <w:sz w:val="20"/>
          <w:szCs w:val="20"/>
        </w:rPr>
        <w:t xml:space="preserve">expertise coupled with </w:t>
      </w:r>
      <w:r w:rsidR="00466B29">
        <w:rPr>
          <w:rFonts w:cs="Times New Roman"/>
          <w:color w:val="auto"/>
          <w:sz w:val="20"/>
          <w:szCs w:val="20"/>
        </w:rPr>
        <w:t xml:space="preserve">his </w:t>
      </w:r>
      <w:r>
        <w:rPr>
          <w:rFonts w:cs="Times New Roman"/>
          <w:color w:val="auto"/>
          <w:sz w:val="20"/>
          <w:szCs w:val="20"/>
        </w:rPr>
        <w:t xml:space="preserve">experience training </w:t>
      </w:r>
      <w:r w:rsidR="00466B29">
        <w:rPr>
          <w:rFonts w:cs="Times New Roman"/>
          <w:color w:val="auto"/>
          <w:sz w:val="20"/>
          <w:szCs w:val="20"/>
        </w:rPr>
        <w:t>faculty and</w:t>
      </w:r>
      <w:r>
        <w:rPr>
          <w:rFonts w:cs="Times New Roman"/>
          <w:color w:val="auto"/>
          <w:sz w:val="20"/>
          <w:szCs w:val="20"/>
        </w:rPr>
        <w:t xml:space="preserve"> K-12 students around the world </w:t>
      </w:r>
      <w:r w:rsidR="00F70B17">
        <w:rPr>
          <w:rFonts w:cs="Times New Roman"/>
          <w:color w:val="auto"/>
          <w:sz w:val="20"/>
          <w:szCs w:val="20"/>
        </w:rPr>
        <w:t xml:space="preserve">on </w:t>
      </w:r>
      <w:r>
        <w:rPr>
          <w:rFonts w:cs="Times New Roman"/>
          <w:color w:val="auto"/>
          <w:sz w:val="20"/>
          <w:szCs w:val="20"/>
        </w:rPr>
        <w:t>how to use Jing,</w:t>
      </w:r>
      <w:r w:rsidR="00466B29">
        <w:rPr>
          <w:rFonts w:cs="Times New Roman"/>
          <w:color w:val="auto"/>
          <w:sz w:val="20"/>
          <w:szCs w:val="20"/>
        </w:rPr>
        <w:t xml:space="preserve"> provides great insight into how we can use Jing for teaching and learning.</w:t>
      </w:r>
    </w:p>
    <w:p w:rsidR="00114678" w:rsidRDefault="00C73BEA" w:rsidP="00C73BE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p>
    <w:p w:rsidR="00114678" w:rsidRPr="003D117E" w:rsidRDefault="00466B29" w:rsidP="0028285E">
      <w:pPr>
        <w:widowControl w:val="0"/>
        <w:autoSpaceDE w:val="0"/>
        <w:autoSpaceDN w:val="0"/>
        <w:adjustRightInd w:val="0"/>
        <w:spacing w:after="0" w:afterAutospacing="0"/>
        <w:rPr>
          <w:sz w:val="20"/>
        </w:rPr>
      </w:pPr>
      <w:r>
        <w:rPr>
          <w:rFonts w:ascii="TimesNewRomanPSMT" w:hAnsi="TimesNewRomanPSMT" w:cs="TimesNewRomanPSMT"/>
          <w:color w:val="auto"/>
          <w:sz w:val="20"/>
          <w:szCs w:val="20"/>
        </w:rPr>
        <w:tab/>
      </w:r>
      <w:r w:rsidRPr="003D117E">
        <w:rPr>
          <w:rFonts w:cs="TimesNewRomanPSMT"/>
          <w:color w:val="auto"/>
          <w:sz w:val="20"/>
          <w:szCs w:val="20"/>
        </w:rPr>
        <w:t xml:space="preserve">Jing is </w:t>
      </w:r>
      <w:r w:rsidR="00C73BEA">
        <w:rPr>
          <w:rFonts w:cs="TimesNewRomanPSMT"/>
          <w:color w:val="auto"/>
          <w:sz w:val="20"/>
          <w:szCs w:val="20"/>
        </w:rPr>
        <w:t>a free application that</w:t>
      </w:r>
      <w:r w:rsidRPr="003D117E">
        <w:rPr>
          <w:rFonts w:cs="TimesNewRomanPSMT"/>
          <w:color w:val="auto"/>
          <w:sz w:val="20"/>
          <w:szCs w:val="20"/>
        </w:rPr>
        <w:t xml:space="preserve"> can be downloaded to your computer (Windows or Mac) </w:t>
      </w:r>
      <w:r w:rsidR="00C73BEA">
        <w:rPr>
          <w:rFonts w:cs="TimesNewRomanPSMT"/>
          <w:color w:val="auto"/>
          <w:sz w:val="20"/>
          <w:szCs w:val="20"/>
        </w:rPr>
        <w:t xml:space="preserve">from </w:t>
      </w:r>
      <w:hyperlink r:id="rId8" w:history="1">
        <w:r w:rsidR="00C73BEA" w:rsidRPr="00F87692">
          <w:rPr>
            <w:rStyle w:val="Hyperlink"/>
            <w:rFonts w:cs="TimesNewRomanPSMT"/>
            <w:sz w:val="20"/>
            <w:szCs w:val="20"/>
          </w:rPr>
          <w:t>www.jingproject.com</w:t>
        </w:r>
      </w:hyperlink>
      <w:r w:rsidR="00C73BEA">
        <w:rPr>
          <w:rFonts w:cs="TimesNewRomanPSMT"/>
          <w:color w:val="auto"/>
          <w:sz w:val="20"/>
          <w:szCs w:val="20"/>
        </w:rPr>
        <w:t>. Jing</w:t>
      </w:r>
      <w:r w:rsidRPr="003D117E">
        <w:rPr>
          <w:rFonts w:cs="TimesNewRomanPSMT"/>
          <w:color w:val="auto"/>
          <w:sz w:val="20"/>
          <w:szCs w:val="20"/>
        </w:rPr>
        <w:t xml:space="preserve"> enables you to </w:t>
      </w:r>
      <w:r w:rsidR="00943E2C">
        <w:rPr>
          <w:rFonts w:cs="TimesNewRomanPSMT"/>
          <w:color w:val="auto"/>
          <w:sz w:val="20"/>
          <w:szCs w:val="20"/>
        </w:rPr>
        <w:t xml:space="preserve">take screen </w:t>
      </w:r>
      <w:r w:rsidRPr="003D117E">
        <w:rPr>
          <w:rFonts w:cs="TimesNewRomanPSMT"/>
          <w:color w:val="auto"/>
          <w:sz w:val="20"/>
          <w:szCs w:val="20"/>
        </w:rPr>
        <w:t>capture</w:t>
      </w:r>
      <w:r w:rsidR="00943E2C">
        <w:rPr>
          <w:rFonts w:cs="TimesNewRomanPSMT"/>
          <w:color w:val="auto"/>
          <w:sz w:val="20"/>
          <w:szCs w:val="20"/>
        </w:rPr>
        <w:t>s</w:t>
      </w:r>
      <w:r w:rsidRPr="003D117E">
        <w:rPr>
          <w:rFonts w:cs="TimesNewRomanPSMT"/>
          <w:color w:val="auto"/>
          <w:sz w:val="20"/>
          <w:szCs w:val="20"/>
        </w:rPr>
        <w:t xml:space="preserve"> </w:t>
      </w:r>
      <w:r w:rsidR="00943E2C">
        <w:rPr>
          <w:rFonts w:cs="TimesNewRomanPSMT"/>
          <w:color w:val="auto"/>
          <w:sz w:val="20"/>
          <w:szCs w:val="20"/>
        </w:rPr>
        <w:t xml:space="preserve">(sometimes called screenshots) </w:t>
      </w:r>
      <w:r w:rsidRPr="003D117E">
        <w:rPr>
          <w:rFonts w:cs="TimesNewRomanPSMT"/>
          <w:color w:val="auto"/>
          <w:sz w:val="20"/>
          <w:szCs w:val="20"/>
        </w:rPr>
        <w:t xml:space="preserve">and annotate </w:t>
      </w:r>
      <w:r w:rsidR="00943E2C">
        <w:rPr>
          <w:rFonts w:cs="TimesNewRomanPSMT"/>
          <w:color w:val="auto"/>
          <w:sz w:val="20"/>
          <w:szCs w:val="20"/>
        </w:rPr>
        <w:t xml:space="preserve">these </w:t>
      </w:r>
      <w:r w:rsidRPr="003D117E">
        <w:rPr>
          <w:rFonts w:cs="TimesNewRomanPSMT"/>
          <w:color w:val="auto"/>
          <w:sz w:val="20"/>
          <w:szCs w:val="20"/>
        </w:rPr>
        <w:t xml:space="preserve">static </w:t>
      </w:r>
      <w:r w:rsidR="00943E2C">
        <w:rPr>
          <w:rFonts w:cs="TimesNewRomanPSMT"/>
          <w:color w:val="auto"/>
          <w:sz w:val="20"/>
          <w:szCs w:val="20"/>
        </w:rPr>
        <w:t xml:space="preserve">images of your computer screen. Jing also enables you to </w:t>
      </w:r>
      <w:r w:rsidRPr="003D117E">
        <w:rPr>
          <w:rFonts w:cs="TimesNewRomanPSMT"/>
          <w:color w:val="auto"/>
          <w:sz w:val="20"/>
          <w:szCs w:val="20"/>
        </w:rPr>
        <w:t xml:space="preserve">record short videos (5 minutes or less) of onscreen action </w:t>
      </w:r>
      <w:r w:rsidR="00943E2C">
        <w:rPr>
          <w:rFonts w:cs="TimesNewRomanPSMT"/>
          <w:color w:val="auto"/>
          <w:sz w:val="20"/>
          <w:szCs w:val="20"/>
        </w:rPr>
        <w:t xml:space="preserve">(sometimes called Screencasts). You can then </w:t>
      </w:r>
      <w:r w:rsidRPr="003D117E">
        <w:rPr>
          <w:rFonts w:cs="TimesNewRomanPSMT"/>
          <w:color w:val="auto"/>
          <w:sz w:val="20"/>
          <w:szCs w:val="20"/>
        </w:rPr>
        <w:t xml:space="preserve">share </w:t>
      </w:r>
      <w:r w:rsidR="00943E2C">
        <w:rPr>
          <w:rFonts w:cs="TimesNewRomanPSMT"/>
          <w:color w:val="auto"/>
          <w:sz w:val="20"/>
          <w:szCs w:val="20"/>
        </w:rPr>
        <w:t xml:space="preserve">screen captures and screencasts </w:t>
      </w:r>
      <w:r w:rsidRPr="003D117E">
        <w:rPr>
          <w:rFonts w:cs="TimesNewRomanPSMT"/>
          <w:color w:val="auto"/>
          <w:sz w:val="20"/>
          <w:szCs w:val="20"/>
        </w:rPr>
        <w:t xml:space="preserve">instantly </w:t>
      </w:r>
      <w:r w:rsidR="00943E2C">
        <w:rPr>
          <w:rFonts w:cs="TimesNewRomanPSMT"/>
          <w:color w:val="auto"/>
          <w:sz w:val="20"/>
          <w:szCs w:val="20"/>
        </w:rPr>
        <w:t xml:space="preserve">with others—whether </w:t>
      </w:r>
      <w:r w:rsidRPr="003D117E">
        <w:rPr>
          <w:rFonts w:cs="TimesNewRomanPSMT"/>
          <w:color w:val="auto"/>
          <w:sz w:val="20"/>
          <w:szCs w:val="20"/>
        </w:rPr>
        <w:t xml:space="preserve">over the web, </w:t>
      </w:r>
      <w:r w:rsidR="00943E2C">
        <w:rPr>
          <w:rFonts w:cs="TimesNewRomanPSMT"/>
          <w:color w:val="auto"/>
          <w:sz w:val="20"/>
          <w:szCs w:val="20"/>
        </w:rPr>
        <w:t xml:space="preserve">in </w:t>
      </w:r>
      <w:r w:rsidRPr="003D117E">
        <w:rPr>
          <w:rFonts w:cs="TimesNewRomanPSMT"/>
          <w:color w:val="auto"/>
          <w:sz w:val="20"/>
          <w:szCs w:val="20"/>
        </w:rPr>
        <w:t xml:space="preserve">instant messages, email, or </w:t>
      </w:r>
      <w:r w:rsidR="00943E2C">
        <w:rPr>
          <w:rFonts w:cs="TimesNewRomanPSMT"/>
          <w:color w:val="auto"/>
          <w:sz w:val="20"/>
          <w:szCs w:val="20"/>
        </w:rPr>
        <w:t xml:space="preserve">even </w:t>
      </w:r>
      <w:r w:rsidRPr="003D117E">
        <w:rPr>
          <w:rFonts w:cs="TimesNewRomanPSMT"/>
          <w:color w:val="auto"/>
          <w:sz w:val="20"/>
          <w:szCs w:val="20"/>
        </w:rPr>
        <w:t xml:space="preserve">embedded in your online course shell. </w:t>
      </w:r>
      <w:r w:rsidR="00943E2C">
        <w:rPr>
          <w:rFonts w:cs="TimesNewRomanPSMT"/>
          <w:color w:val="auto"/>
          <w:sz w:val="20"/>
          <w:szCs w:val="20"/>
        </w:rPr>
        <w:t xml:space="preserve">Jing’s companion site, screencast.com, makes sharing a breeze. </w:t>
      </w:r>
      <w:r w:rsidRPr="003D117E">
        <w:rPr>
          <w:rFonts w:cs="TimesNewRomanPSMT"/>
          <w:color w:val="auto"/>
          <w:sz w:val="20"/>
          <w:szCs w:val="20"/>
        </w:rPr>
        <w:t>Once your screen capture</w:t>
      </w:r>
      <w:r w:rsidR="00943E2C">
        <w:rPr>
          <w:rFonts w:cs="TimesNewRomanPSMT"/>
          <w:color w:val="auto"/>
          <w:sz w:val="20"/>
          <w:szCs w:val="20"/>
        </w:rPr>
        <w:t xml:space="preserve"> or screencast</w:t>
      </w:r>
      <w:r w:rsidRPr="003D117E">
        <w:rPr>
          <w:rFonts w:cs="TimesNewRomanPSMT"/>
          <w:color w:val="auto"/>
          <w:sz w:val="20"/>
          <w:szCs w:val="20"/>
        </w:rPr>
        <w:t xml:space="preserve"> is complete, </w:t>
      </w:r>
      <w:r w:rsidR="00943E2C">
        <w:rPr>
          <w:rFonts w:cs="TimesNewRomanPSMT"/>
          <w:color w:val="auto"/>
          <w:sz w:val="20"/>
          <w:szCs w:val="20"/>
        </w:rPr>
        <w:t xml:space="preserve">with a click of a button you can easily upload it </w:t>
      </w:r>
      <w:r w:rsidRPr="003D117E">
        <w:rPr>
          <w:rFonts w:cs="TimesNewRomanPSMT"/>
          <w:color w:val="auto"/>
          <w:sz w:val="20"/>
          <w:szCs w:val="20"/>
        </w:rPr>
        <w:t>to screencast.com</w:t>
      </w:r>
      <w:r w:rsidR="00943E2C">
        <w:rPr>
          <w:rFonts w:cs="TimesNewRomanPSMT"/>
          <w:color w:val="auto"/>
          <w:sz w:val="20"/>
          <w:szCs w:val="20"/>
        </w:rPr>
        <w:t xml:space="preserve">. Once the upload is complete, Screencast.com copies </w:t>
      </w:r>
      <w:r w:rsidR="0028285E">
        <w:rPr>
          <w:rFonts w:cs="TimesNewRomanPSMT"/>
          <w:color w:val="auto"/>
          <w:sz w:val="20"/>
          <w:szCs w:val="20"/>
        </w:rPr>
        <w:t>the URL (to your screen capture or screencast) to the clipboard of your computer which you can then paste into an email or your course management system to share with students. Further, Screencast even provides HTML embed code for screencasts for you to directly embed the videos into</w:t>
      </w:r>
      <w:r w:rsidRPr="003D117E">
        <w:rPr>
          <w:rFonts w:cs="TimesNewRomanPSMT"/>
          <w:color w:val="auto"/>
          <w:sz w:val="20"/>
          <w:szCs w:val="20"/>
        </w:rPr>
        <w:t xml:space="preserve"> your online course. </w:t>
      </w:r>
      <w:r w:rsidR="0028285E">
        <w:rPr>
          <w:rFonts w:cs="TimesNewRomanPSMT"/>
          <w:color w:val="auto"/>
          <w:sz w:val="20"/>
          <w:szCs w:val="20"/>
        </w:rPr>
        <w:t xml:space="preserve">But if you don’t want to use Screencast.com, you can simply save your screen captures as .png files and your sceencasts as </w:t>
      </w:r>
      <w:r w:rsidRPr="003D117E">
        <w:rPr>
          <w:sz w:val="20"/>
        </w:rPr>
        <w:t>SWF Flash video</w:t>
      </w:r>
      <w:r w:rsidR="0028285E">
        <w:rPr>
          <w:sz w:val="20"/>
        </w:rPr>
        <w:t xml:space="preserve"> files and distribute as you see fit</w:t>
      </w:r>
      <w:r w:rsidRPr="003D117E">
        <w:rPr>
          <w:sz w:val="20"/>
        </w:rPr>
        <w:t>. Sound complicated? It really</w:t>
      </w:r>
      <w:r w:rsidR="0028285E">
        <w:rPr>
          <w:sz w:val="20"/>
        </w:rPr>
        <w:t xml:space="preserve"> is not. The Jing Help Center (http://help.jingproject.com</w:t>
      </w:r>
      <w:r w:rsidRPr="003D117E">
        <w:rPr>
          <w:sz w:val="20"/>
        </w:rPr>
        <w:t xml:space="preserve">) has quick and easy video tutorials that will help with all Jing functions. </w:t>
      </w:r>
    </w:p>
    <w:p w:rsidR="00114678" w:rsidRPr="004F1A1A" w:rsidRDefault="002F3F18" w:rsidP="00114678">
      <w:pPr>
        <w:widowControl w:val="0"/>
        <w:autoSpaceDE w:val="0"/>
        <w:autoSpaceDN w:val="0"/>
        <w:adjustRightInd w:val="0"/>
        <w:spacing w:after="0" w:afterAutospacing="0"/>
        <w:rPr>
          <w:sz w:val="20"/>
        </w:rPr>
      </w:pPr>
      <w:r>
        <w:rPr>
          <w:noProof/>
          <w:sz w:val="20"/>
        </w:rPr>
        <w:drawing>
          <wp:anchor distT="0" distB="0" distL="114300" distR="114300" simplePos="0" relativeHeight="251659264" behindDoc="1" locked="0" layoutInCell="1" allowOverlap="1">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3"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9" cstate="print"/>
                    <a:stretch>
                      <a:fillRect/>
                    </a:stretch>
                  </pic:blipFill>
                  <pic:spPr>
                    <a:xfrm>
                      <a:off x="0" y="0"/>
                      <a:ext cx="1784350" cy="417195"/>
                    </a:xfrm>
                    <a:prstGeom prst="rect">
                      <a:avLst/>
                    </a:prstGeom>
                    <a:ln>
                      <a:solidFill>
                        <a:schemeClr val="tx1"/>
                      </a:solidFill>
                    </a:ln>
                  </pic:spPr>
                </pic:pic>
              </a:graphicData>
            </a:graphic>
          </wp:anchor>
        </w:drawing>
      </w:r>
      <w:r w:rsidR="00466B29" w:rsidRPr="00C809FE">
        <w:rPr>
          <w:sz w:val="20"/>
        </w:rPr>
        <w:tab/>
      </w:r>
      <w:r w:rsidR="0028285E">
        <w:rPr>
          <w:sz w:val="20"/>
        </w:rPr>
        <w:t xml:space="preserve">Once you get hooked on the free version of Jing, it will be just a matter of time before you </w:t>
      </w:r>
      <w:r>
        <w:rPr>
          <w:sz w:val="20"/>
        </w:rPr>
        <w:t>start thinking about upgrading</w:t>
      </w:r>
      <w:r w:rsidR="0028285E">
        <w:rPr>
          <w:sz w:val="20"/>
        </w:rPr>
        <w:t xml:space="preserve"> to the pro version called Jing Pro. </w:t>
      </w:r>
      <w:r w:rsidR="00466B29" w:rsidRPr="00C809FE">
        <w:rPr>
          <w:sz w:val="20"/>
        </w:rPr>
        <w:t>Jing Pro</w:t>
      </w:r>
      <w:r>
        <w:rPr>
          <w:sz w:val="20"/>
        </w:rPr>
        <w:t xml:space="preserve"> costs $14.95 per year. But it </w:t>
      </w:r>
      <w:r w:rsidR="00466B29" w:rsidRPr="00C809FE">
        <w:rPr>
          <w:sz w:val="20"/>
        </w:rPr>
        <w:t>provides some additional features</w:t>
      </w:r>
      <w:r>
        <w:rPr>
          <w:sz w:val="20"/>
        </w:rPr>
        <w:t xml:space="preserve"> that the free version does not</w:t>
      </w:r>
      <w:r w:rsidR="00466B29" w:rsidRPr="00C809FE">
        <w:rPr>
          <w:sz w:val="20"/>
        </w:rPr>
        <w:t>. Firs</w:t>
      </w:r>
      <w:r>
        <w:rPr>
          <w:sz w:val="20"/>
        </w:rPr>
        <w:t xml:space="preserve">t with Jing Pro you get the option to include </w:t>
      </w:r>
      <w:r w:rsidR="00466B29" w:rsidRPr="00C809FE">
        <w:rPr>
          <w:sz w:val="20"/>
        </w:rPr>
        <w:t xml:space="preserve">your webcam </w:t>
      </w:r>
      <w:r>
        <w:rPr>
          <w:sz w:val="20"/>
        </w:rPr>
        <w:t xml:space="preserve">in screencasts </w:t>
      </w:r>
      <w:r w:rsidR="00466B29" w:rsidRPr="00C809FE">
        <w:rPr>
          <w:sz w:val="20"/>
        </w:rPr>
        <w:t xml:space="preserve">so </w:t>
      </w:r>
      <w:r>
        <w:rPr>
          <w:sz w:val="20"/>
        </w:rPr>
        <w:t xml:space="preserve">that </w:t>
      </w:r>
      <w:r w:rsidR="00466B29" w:rsidRPr="00C809FE">
        <w:rPr>
          <w:sz w:val="20"/>
        </w:rPr>
        <w:t xml:space="preserve">part or all of </w:t>
      </w:r>
      <w:r>
        <w:rPr>
          <w:sz w:val="20"/>
        </w:rPr>
        <w:t>the screencast can include a video of you</w:t>
      </w:r>
      <w:r w:rsidR="00466B29" w:rsidRPr="00C809FE">
        <w:rPr>
          <w:sz w:val="20"/>
        </w:rPr>
        <w:t xml:space="preserve">. Jing Pro </w:t>
      </w:r>
      <w:r>
        <w:rPr>
          <w:sz w:val="20"/>
        </w:rPr>
        <w:t xml:space="preserve">also </w:t>
      </w:r>
      <w:r w:rsidR="00466B29" w:rsidRPr="00C809FE">
        <w:rPr>
          <w:sz w:val="20"/>
        </w:rPr>
        <w:t>uses a premium video format (MPEG-4 AVC) that is better at recording rich content from your screen.</w:t>
      </w:r>
      <w:r w:rsidR="00466B29">
        <w:rPr>
          <w:sz w:val="20"/>
        </w:rPr>
        <w:t xml:space="preserve">  This </w:t>
      </w:r>
      <w:r>
        <w:rPr>
          <w:sz w:val="20"/>
        </w:rPr>
        <w:t xml:space="preserve">video </w:t>
      </w:r>
      <w:r w:rsidR="00466B29">
        <w:rPr>
          <w:sz w:val="20"/>
        </w:rPr>
        <w:t>format also produces friendlier file sizes and can be edited in many standard video editing applications.</w:t>
      </w:r>
    </w:p>
    <w:p w:rsidR="00114678" w:rsidRDefault="002F3F18" w:rsidP="00114678">
      <w:pPr>
        <w:pStyle w:val="ChH2"/>
        <w:rPr>
          <w:i w:val="0"/>
        </w:rPr>
      </w:pPr>
      <w:r>
        <w:rPr>
          <w:rStyle w:val="Strong"/>
          <w:b/>
          <w:bCs w:val="0"/>
          <w:i w:val="0"/>
        </w:rPr>
        <w:br/>
      </w:r>
      <w:r w:rsidR="00466B29">
        <w:rPr>
          <w:rStyle w:val="Strong"/>
          <w:b/>
          <w:bCs w:val="0"/>
          <w:i w:val="0"/>
        </w:rPr>
        <w:t>Teaching with Jing</w:t>
      </w:r>
      <w:r w:rsidR="00466B29">
        <w:rPr>
          <w:i w:val="0"/>
        </w:rPr>
        <w:t>: The Perfect Companion</w:t>
      </w:r>
    </w:p>
    <w:p w:rsidR="00114678" w:rsidRDefault="00466B29" w:rsidP="00114678">
      <w:pPr>
        <w:pStyle w:val="ChH2"/>
        <w:rPr>
          <w:rFonts w:ascii="Garamond" w:hAnsi="Garamond"/>
          <w:b w:val="0"/>
          <w:i w:val="0"/>
          <w:sz w:val="20"/>
        </w:rPr>
      </w:pPr>
      <w:r>
        <w:rPr>
          <w:i w:val="0"/>
        </w:rPr>
        <w:tab/>
      </w:r>
      <w:r>
        <w:rPr>
          <w:rFonts w:ascii="Garamond" w:hAnsi="Garamond"/>
          <w:b w:val="0"/>
          <w:i w:val="0"/>
          <w:sz w:val="20"/>
        </w:rPr>
        <w:t>There are many ways to integrate Jing into traditional face-to-face or online instruction. Below are just a few of the ways</w:t>
      </w:r>
      <w:r w:rsidR="00A60665">
        <w:rPr>
          <w:rFonts w:ascii="Garamond" w:hAnsi="Garamond"/>
          <w:b w:val="0"/>
          <w:i w:val="0"/>
          <w:sz w:val="20"/>
        </w:rPr>
        <w:t xml:space="preserve"> that </w:t>
      </w:r>
      <w:r w:rsidR="0098128A">
        <w:rPr>
          <w:rFonts w:ascii="Garamond" w:hAnsi="Garamond"/>
          <w:b w:val="0"/>
          <w:i w:val="0"/>
          <w:sz w:val="20"/>
        </w:rPr>
        <w:t xml:space="preserve">instructors </w:t>
      </w:r>
      <w:r w:rsidR="00A60665">
        <w:rPr>
          <w:rFonts w:ascii="Garamond" w:hAnsi="Garamond"/>
          <w:b w:val="0"/>
          <w:i w:val="0"/>
          <w:sz w:val="20"/>
        </w:rPr>
        <w:t xml:space="preserve"> have used</w:t>
      </w:r>
      <w:r>
        <w:rPr>
          <w:rFonts w:ascii="Garamond" w:hAnsi="Garamond"/>
          <w:b w:val="0"/>
          <w:i w:val="0"/>
          <w:sz w:val="20"/>
        </w:rPr>
        <w:t xml:space="preserve"> Jing for teaching and communicating with students.</w:t>
      </w:r>
      <w:r w:rsidR="002F3F18">
        <w:rPr>
          <w:rFonts w:ascii="Garamond" w:hAnsi="Garamond"/>
          <w:b w:val="0"/>
          <w:i w:val="0"/>
          <w:sz w:val="20"/>
        </w:rPr>
        <w:br/>
      </w:r>
    </w:p>
    <w:p w:rsidR="00114678" w:rsidRDefault="00466B29" w:rsidP="00114678">
      <w:pPr>
        <w:pStyle w:val="ChH2"/>
        <w:rPr>
          <w:rFonts w:ascii="Garamond" w:hAnsi="Garamond"/>
          <w:b w:val="0"/>
          <w:i w:val="0"/>
          <w:sz w:val="20"/>
          <w:szCs w:val="20"/>
        </w:rPr>
      </w:pPr>
      <w:r>
        <w:t>Introductions</w:t>
      </w:r>
      <w:r>
        <w:br/>
      </w:r>
      <w:r>
        <w:rPr>
          <w:rFonts w:ascii="Garamond" w:hAnsi="Garamond"/>
          <w:b w:val="0"/>
          <w:i w:val="0"/>
          <w:sz w:val="20"/>
          <w:szCs w:val="20"/>
        </w:rPr>
        <w:tab/>
        <w:t xml:space="preserve">In the first weeks of the semester </w:t>
      </w:r>
      <w:r w:rsidR="00A85BC6">
        <w:rPr>
          <w:rFonts w:ascii="Garamond" w:hAnsi="Garamond"/>
          <w:b w:val="0"/>
          <w:i w:val="0"/>
          <w:sz w:val="20"/>
          <w:szCs w:val="20"/>
        </w:rPr>
        <w:t xml:space="preserve">instructors </w:t>
      </w:r>
      <w:r>
        <w:rPr>
          <w:rFonts w:ascii="Garamond" w:hAnsi="Garamond"/>
          <w:b w:val="0"/>
          <w:i w:val="0"/>
          <w:sz w:val="20"/>
          <w:szCs w:val="20"/>
        </w:rPr>
        <w:t xml:space="preserve">create a PowerPoint slideshow of family photos. </w:t>
      </w:r>
      <w:r w:rsidR="00A85BC6">
        <w:rPr>
          <w:rFonts w:ascii="Garamond" w:hAnsi="Garamond"/>
          <w:b w:val="0"/>
          <w:i w:val="0"/>
          <w:sz w:val="20"/>
          <w:szCs w:val="20"/>
        </w:rPr>
        <w:t xml:space="preserve">You can </w:t>
      </w:r>
      <w:r>
        <w:rPr>
          <w:rFonts w:ascii="Garamond" w:hAnsi="Garamond"/>
          <w:b w:val="0"/>
          <w:i w:val="0"/>
          <w:sz w:val="20"/>
          <w:szCs w:val="20"/>
        </w:rPr>
        <w:t xml:space="preserve">narrate and record the slides introduce </w:t>
      </w:r>
      <w:r w:rsidR="00A85BC6">
        <w:rPr>
          <w:rFonts w:ascii="Garamond" w:hAnsi="Garamond"/>
          <w:b w:val="0"/>
          <w:i w:val="0"/>
          <w:sz w:val="20"/>
          <w:szCs w:val="20"/>
        </w:rPr>
        <w:t xml:space="preserve">yourself and your </w:t>
      </w:r>
      <w:r>
        <w:rPr>
          <w:rFonts w:ascii="Garamond" w:hAnsi="Garamond"/>
          <w:b w:val="0"/>
          <w:i w:val="0"/>
          <w:sz w:val="20"/>
          <w:szCs w:val="20"/>
        </w:rPr>
        <w:t xml:space="preserve">family </w:t>
      </w:r>
      <w:r w:rsidR="00A85BC6">
        <w:rPr>
          <w:rFonts w:ascii="Garamond" w:hAnsi="Garamond"/>
          <w:b w:val="0"/>
          <w:i w:val="0"/>
          <w:sz w:val="20"/>
          <w:szCs w:val="20"/>
        </w:rPr>
        <w:t>(</w:t>
      </w:r>
      <w:r w:rsidR="00865C59">
        <w:rPr>
          <w:rFonts w:ascii="Garamond" w:hAnsi="Garamond"/>
          <w:b w:val="0"/>
          <w:i w:val="0"/>
          <w:sz w:val="20"/>
          <w:szCs w:val="20"/>
        </w:rPr>
        <w:t>which is essentially a digital story about me and my family)</w:t>
      </w:r>
      <w:r>
        <w:rPr>
          <w:rFonts w:ascii="Garamond" w:hAnsi="Garamond"/>
          <w:b w:val="0"/>
          <w:i w:val="0"/>
          <w:sz w:val="20"/>
          <w:szCs w:val="20"/>
        </w:rPr>
        <w:t>. The Jing video is then uploaded to eColle</w:t>
      </w:r>
      <w:r w:rsidR="00A60665">
        <w:rPr>
          <w:rFonts w:ascii="Garamond" w:hAnsi="Garamond"/>
          <w:b w:val="0"/>
          <w:i w:val="0"/>
          <w:sz w:val="20"/>
          <w:szCs w:val="20"/>
        </w:rPr>
        <w:t>ge for students to access in the</w:t>
      </w:r>
      <w:r>
        <w:rPr>
          <w:rFonts w:ascii="Garamond" w:hAnsi="Garamond"/>
          <w:b w:val="0"/>
          <w:i w:val="0"/>
          <w:sz w:val="20"/>
          <w:szCs w:val="20"/>
        </w:rPr>
        <w:t xml:space="preserve"> Introductions </w:t>
      </w:r>
      <w:r w:rsidR="00A60665">
        <w:rPr>
          <w:rFonts w:ascii="Garamond" w:hAnsi="Garamond"/>
          <w:b w:val="0"/>
          <w:i w:val="0"/>
          <w:sz w:val="20"/>
          <w:szCs w:val="20"/>
        </w:rPr>
        <w:t>section of the course</w:t>
      </w:r>
      <w:r>
        <w:rPr>
          <w:rFonts w:ascii="Garamond" w:hAnsi="Garamond"/>
          <w:b w:val="0"/>
          <w:i w:val="0"/>
          <w:sz w:val="20"/>
          <w:szCs w:val="20"/>
        </w:rPr>
        <w:t>. Students are asked to do the same and</w:t>
      </w:r>
      <w:r w:rsidR="00865C59">
        <w:rPr>
          <w:rFonts w:ascii="Garamond" w:hAnsi="Garamond"/>
          <w:b w:val="0"/>
          <w:i w:val="0"/>
          <w:sz w:val="20"/>
          <w:szCs w:val="20"/>
        </w:rPr>
        <w:t xml:space="preserve"> provide a link to their screen</w:t>
      </w:r>
      <w:r>
        <w:rPr>
          <w:rFonts w:ascii="Garamond" w:hAnsi="Garamond"/>
          <w:b w:val="0"/>
          <w:i w:val="0"/>
          <w:sz w:val="20"/>
          <w:szCs w:val="20"/>
        </w:rPr>
        <w:t>cast on the Introductions threaded discussion.</w:t>
      </w:r>
    </w:p>
    <w:p w:rsidR="00114678" w:rsidRDefault="002F3F18" w:rsidP="00114678">
      <w:pPr>
        <w:pStyle w:val="ChH2"/>
        <w:rPr>
          <w:szCs w:val="20"/>
        </w:rPr>
      </w:pPr>
      <w:r>
        <w:rPr>
          <w:szCs w:val="20"/>
        </w:rPr>
        <w:br/>
      </w:r>
      <w:r w:rsidR="00466B29" w:rsidRPr="003D117E">
        <w:rPr>
          <w:szCs w:val="20"/>
        </w:rPr>
        <w:t>Answering Email</w:t>
      </w:r>
    </w:p>
    <w:p w:rsidR="00114678" w:rsidRDefault="00466B29" w:rsidP="00114678">
      <w:pPr>
        <w:pStyle w:val="ChH2"/>
        <w:rPr>
          <w:rFonts w:ascii="Garamond" w:hAnsi="Garamond"/>
          <w:b w:val="0"/>
          <w:i w:val="0"/>
          <w:sz w:val="20"/>
          <w:szCs w:val="20"/>
        </w:rPr>
      </w:pPr>
      <w:r>
        <w:rPr>
          <w:szCs w:val="20"/>
        </w:rPr>
        <w:tab/>
      </w:r>
      <w:r w:rsidRPr="00AD490A">
        <w:rPr>
          <w:rFonts w:ascii="Garamond" w:hAnsi="Garamond"/>
          <w:b w:val="0"/>
          <w:i w:val="0"/>
          <w:sz w:val="20"/>
          <w:szCs w:val="20"/>
        </w:rPr>
        <w:t xml:space="preserve">Sometimes </w:t>
      </w:r>
      <w:r>
        <w:rPr>
          <w:rFonts w:ascii="Garamond" w:hAnsi="Garamond"/>
          <w:b w:val="0"/>
          <w:i w:val="0"/>
          <w:sz w:val="20"/>
          <w:szCs w:val="20"/>
        </w:rPr>
        <w:t xml:space="preserve">typing out a detailed response to a student’s inquiry takes a long time. </w:t>
      </w:r>
      <w:r w:rsidR="00B24765">
        <w:rPr>
          <w:rFonts w:ascii="Garamond" w:hAnsi="Garamond"/>
          <w:b w:val="0"/>
          <w:i w:val="0"/>
          <w:sz w:val="20"/>
          <w:szCs w:val="20"/>
        </w:rPr>
        <w:t>Instead</w:t>
      </w:r>
      <w:r w:rsidR="00865C59">
        <w:rPr>
          <w:rFonts w:ascii="Garamond" w:hAnsi="Garamond"/>
          <w:b w:val="0"/>
          <w:i w:val="0"/>
          <w:sz w:val="20"/>
          <w:szCs w:val="20"/>
        </w:rPr>
        <w:t xml:space="preserve"> </w:t>
      </w:r>
      <w:r w:rsidR="00B24765">
        <w:rPr>
          <w:rFonts w:ascii="Garamond" w:hAnsi="Garamond"/>
          <w:b w:val="0"/>
          <w:i w:val="0"/>
          <w:sz w:val="20"/>
          <w:szCs w:val="20"/>
        </w:rPr>
        <w:t>you can</w:t>
      </w:r>
      <w:r w:rsidR="00865C59">
        <w:rPr>
          <w:rFonts w:ascii="Garamond" w:hAnsi="Garamond"/>
          <w:b w:val="0"/>
          <w:i w:val="0"/>
          <w:sz w:val="20"/>
          <w:szCs w:val="20"/>
        </w:rPr>
        <w:t xml:space="preserve"> simply create</w:t>
      </w:r>
      <w:r>
        <w:rPr>
          <w:rFonts w:ascii="Garamond" w:hAnsi="Garamond"/>
          <w:b w:val="0"/>
          <w:i w:val="0"/>
          <w:sz w:val="20"/>
          <w:szCs w:val="20"/>
        </w:rPr>
        <w:t xml:space="preserve"> a screen capture, with the student’s email on the screen and answer</w:t>
      </w:r>
      <w:r w:rsidR="00865C59">
        <w:rPr>
          <w:rFonts w:ascii="Garamond" w:hAnsi="Garamond"/>
          <w:b w:val="0"/>
          <w:i w:val="0"/>
          <w:sz w:val="20"/>
          <w:szCs w:val="20"/>
        </w:rPr>
        <w:t xml:space="preserve"> the student’s</w:t>
      </w:r>
      <w:r>
        <w:rPr>
          <w:rFonts w:ascii="Garamond" w:hAnsi="Garamond"/>
          <w:b w:val="0"/>
          <w:i w:val="0"/>
          <w:sz w:val="20"/>
          <w:szCs w:val="20"/>
        </w:rPr>
        <w:t xml:space="preserve"> questions in a narrated video</w:t>
      </w:r>
      <w:r w:rsidR="00865C59">
        <w:rPr>
          <w:rFonts w:ascii="Garamond" w:hAnsi="Garamond"/>
          <w:b w:val="0"/>
          <w:i w:val="0"/>
          <w:sz w:val="20"/>
          <w:szCs w:val="20"/>
        </w:rPr>
        <w:t xml:space="preserve"> (in other words, a screencast); </w:t>
      </w:r>
      <w:r w:rsidR="008132C6">
        <w:rPr>
          <w:rFonts w:ascii="Garamond" w:hAnsi="Garamond"/>
          <w:b w:val="0"/>
          <w:i w:val="0"/>
          <w:sz w:val="20"/>
          <w:szCs w:val="20"/>
        </w:rPr>
        <w:t xml:space="preserve">We </w:t>
      </w:r>
      <w:r w:rsidR="00865C59">
        <w:rPr>
          <w:rFonts w:ascii="Garamond" w:hAnsi="Garamond"/>
          <w:b w:val="0"/>
          <w:i w:val="0"/>
          <w:sz w:val="20"/>
          <w:szCs w:val="20"/>
        </w:rPr>
        <w:t xml:space="preserve">have found that </w:t>
      </w:r>
      <w:r>
        <w:rPr>
          <w:rFonts w:ascii="Garamond" w:hAnsi="Garamond"/>
          <w:b w:val="0"/>
          <w:i w:val="0"/>
          <w:sz w:val="20"/>
          <w:szCs w:val="20"/>
        </w:rPr>
        <w:t xml:space="preserve">the response can be much more personal. By communicating </w:t>
      </w:r>
      <w:r w:rsidR="008F382B">
        <w:rPr>
          <w:rFonts w:ascii="Garamond" w:hAnsi="Garamond"/>
          <w:b w:val="0"/>
          <w:i w:val="0"/>
          <w:sz w:val="20"/>
          <w:szCs w:val="20"/>
        </w:rPr>
        <w:t>in this way</w:t>
      </w:r>
      <w:r>
        <w:rPr>
          <w:rFonts w:ascii="Garamond" w:hAnsi="Garamond"/>
          <w:b w:val="0"/>
          <w:i w:val="0"/>
          <w:sz w:val="20"/>
          <w:szCs w:val="20"/>
        </w:rPr>
        <w:t xml:space="preserve">, </w:t>
      </w:r>
      <w:r w:rsidR="00B24765">
        <w:rPr>
          <w:rFonts w:ascii="Garamond" w:hAnsi="Garamond"/>
          <w:b w:val="0"/>
          <w:i w:val="0"/>
          <w:sz w:val="20"/>
          <w:szCs w:val="20"/>
        </w:rPr>
        <w:t xml:space="preserve">you </w:t>
      </w:r>
      <w:r>
        <w:rPr>
          <w:rFonts w:ascii="Garamond" w:hAnsi="Garamond"/>
          <w:b w:val="0"/>
          <w:i w:val="0"/>
          <w:sz w:val="20"/>
          <w:szCs w:val="20"/>
        </w:rPr>
        <w:t xml:space="preserve">can provide a </w:t>
      </w:r>
      <w:r w:rsidR="00865C59">
        <w:rPr>
          <w:rFonts w:ascii="Garamond" w:hAnsi="Garamond"/>
          <w:b w:val="0"/>
          <w:i w:val="0"/>
          <w:sz w:val="20"/>
          <w:szCs w:val="20"/>
        </w:rPr>
        <w:t>personal and detailed response—</w:t>
      </w:r>
      <w:r>
        <w:rPr>
          <w:rFonts w:ascii="Garamond" w:hAnsi="Garamond"/>
          <w:b w:val="0"/>
          <w:i w:val="0"/>
          <w:sz w:val="20"/>
          <w:szCs w:val="20"/>
        </w:rPr>
        <w:t xml:space="preserve">and if needed, </w:t>
      </w:r>
      <w:r w:rsidR="005A39AF">
        <w:rPr>
          <w:rFonts w:ascii="Garamond" w:hAnsi="Garamond"/>
          <w:b w:val="0"/>
          <w:i w:val="0"/>
          <w:sz w:val="20"/>
          <w:szCs w:val="20"/>
        </w:rPr>
        <w:t xml:space="preserve">you can </w:t>
      </w:r>
      <w:r>
        <w:rPr>
          <w:rFonts w:ascii="Garamond" w:hAnsi="Garamond"/>
          <w:b w:val="0"/>
          <w:i w:val="0"/>
          <w:sz w:val="20"/>
          <w:szCs w:val="20"/>
        </w:rPr>
        <w:t xml:space="preserve">demonstrate where to get more information (e.g. share a website) or how to perform a task (e.g. use </w:t>
      </w:r>
      <w:r w:rsidR="00865C59">
        <w:rPr>
          <w:rFonts w:ascii="Garamond" w:hAnsi="Garamond"/>
          <w:b w:val="0"/>
          <w:i w:val="0"/>
          <w:sz w:val="20"/>
          <w:szCs w:val="20"/>
        </w:rPr>
        <w:t>the drop</w:t>
      </w:r>
      <w:r>
        <w:rPr>
          <w:rFonts w:ascii="Garamond" w:hAnsi="Garamond"/>
          <w:b w:val="0"/>
          <w:i w:val="0"/>
          <w:sz w:val="20"/>
          <w:szCs w:val="20"/>
        </w:rPr>
        <w:t xml:space="preserve"> box</w:t>
      </w:r>
      <w:r w:rsidR="00865C59">
        <w:rPr>
          <w:rFonts w:ascii="Garamond" w:hAnsi="Garamond"/>
          <w:b w:val="0"/>
          <w:i w:val="0"/>
          <w:sz w:val="20"/>
          <w:szCs w:val="20"/>
        </w:rPr>
        <w:t xml:space="preserve"> in eCollege—the course management system used in our School</w:t>
      </w:r>
      <w:r>
        <w:rPr>
          <w:rFonts w:ascii="Garamond" w:hAnsi="Garamond"/>
          <w:b w:val="0"/>
          <w:i w:val="0"/>
          <w:sz w:val="20"/>
          <w:szCs w:val="20"/>
        </w:rPr>
        <w:t>).</w:t>
      </w:r>
    </w:p>
    <w:p w:rsidR="00114678" w:rsidRDefault="002F3F18" w:rsidP="00114678">
      <w:pPr>
        <w:pStyle w:val="ChH2"/>
        <w:rPr>
          <w:szCs w:val="20"/>
        </w:rPr>
      </w:pPr>
      <w:r>
        <w:rPr>
          <w:szCs w:val="20"/>
        </w:rPr>
        <w:br/>
      </w:r>
      <w:r w:rsidR="00466B29">
        <w:rPr>
          <w:szCs w:val="20"/>
        </w:rPr>
        <w:t>Explaining Assignments and How To….</w:t>
      </w:r>
    </w:p>
    <w:p w:rsidR="00114678" w:rsidRDefault="00466B29" w:rsidP="00114678">
      <w:pPr>
        <w:pStyle w:val="ChH2"/>
        <w:rPr>
          <w:rFonts w:ascii="Garamond" w:hAnsi="Garamond"/>
          <w:b w:val="0"/>
          <w:i w:val="0"/>
          <w:sz w:val="20"/>
          <w:szCs w:val="20"/>
        </w:rPr>
      </w:pPr>
      <w:r>
        <w:rPr>
          <w:szCs w:val="20"/>
        </w:rPr>
        <w:tab/>
      </w:r>
      <w:r w:rsidR="00D3079B" w:rsidRPr="00291177">
        <w:rPr>
          <w:rFonts w:ascii="Garamond" w:hAnsi="Garamond"/>
          <w:b w:val="0"/>
          <w:i w:val="0"/>
          <w:szCs w:val="20"/>
        </w:rPr>
        <w:t>According to MacDonald and Caverly (</w:t>
      </w:r>
      <w:r w:rsidR="002D17D8" w:rsidRPr="00291177">
        <w:rPr>
          <w:rFonts w:ascii="Garamond" w:hAnsi="Garamond"/>
          <w:b w:val="0"/>
          <w:i w:val="0"/>
          <w:szCs w:val="20"/>
        </w:rPr>
        <w:t>2007</w:t>
      </w:r>
      <w:r w:rsidR="002D17D8" w:rsidRPr="00291177">
        <w:rPr>
          <w:rFonts w:ascii="Garamond" w:hAnsi="Garamond"/>
          <w:i w:val="0"/>
          <w:szCs w:val="20"/>
        </w:rPr>
        <w:t xml:space="preserve">) </w:t>
      </w:r>
      <w:r w:rsidR="002D17D8" w:rsidRPr="00291177">
        <w:rPr>
          <w:rFonts w:ascii="Garamond" w:hAnsi="Garamond"/>
          <w:b w:val="0"/>
          <w:i w:val="0"/>
          <w:sz w:val="20"/>
          <w:szCs w:val="20"/>
        </w:rPr>
        <w:t>t</w:t>
      </w:r>
      <w:r w:rsidR="00836D5A" w:rsidRPr="00291177">
        <w:rPr>
          <w:rFonts w:ascii="Garamond" w:hAnsi="Garamond"/>
          <w:b w:val="0"/>
          <w:i w:val="0"/>
          <w:sz w:val="20"/>
          <w:szCs w:val="20"/>
        </w:rPr>
        <w:t xml:space="preserve">he </w:t>
      </w:r>
      <w:r w:rsidR="000403AB" w:rsidRPr="00291177">
        <w:rPr>
          <w:rFonts w:ascii="Garamond" w:hAnsi="Garamond"/>
          <w:b w:val="0"/>
          <w:i w:val="0"/>
          <w:sz w:val="20"/>
          <w:szCs w:val="20"/>
        </w:rPr>
        <w:t>all text environment</w:t>
      </w:r>
      <w:r w:rsidR="00836D5A" w:rsidRPr="00291177">
        <w:rPr>
          <w:rFonts w:ascii="Garamond" w:hAnsi="Garamond"/>
          <w:b w:val="0"/>
          <w:i w:val="0"/>
          <w:sz w:val="20"/>
          <w:szCs w:val="20"/>
        </w:rPr>
        <w:t xml:space="preserve"> of some online classes </w:t>
      </w:r>
      <w:r w:rsidR="002D17D8" w:rsidRPr="00291177">
        <w:rPr>
          <w:rFonts w:ascii="Garamond" w:hAnsi="Garamond"/>
          <w:b w:val="0"/>
          <w:i w:val="0"/>
          <w:sz w:val="20"/>
          <w:szCs w:val="20"/>
        </w:rPr>
        <w:t xml:space="preserve">makes it difficult </w:t>
      </w:r>
      <w:r w:rsidR="00836D5A" w:rsidRPr="00291177">
        <w:rPr>
          <w:rFonts w:ascii="Garamond" w:hAnsi="Garamond"/>
          <w:b w:val="0"/>
          <w:i w:val="0"/>
          <w:sz w:val="20"/>
          <w:szCs w:val="20"/>
        </w:rPr>
        <w:t>to giving direction</w:t>
      </w:r>
      <w:r w:rsidR="002D17D8" w:rsidRPr="00291177">
        <w:rPr>
          <w:rFonts w:ascii="Garamond" w:hAnsi="Garamond"/>
          <w:b w:val="0"/>
          <w:i w:val="0"/>
          <w:sz w:val="20"/>
          <w:szCs w:val="20"/>
        </w:rPr>
        <w:t>s</w:t>
      </w:r>
      <w:r w:rsidR="00094836" w:rsidRPr="00291177">
        <w:rPr>
          <w:rFonts w:ascii="Garamond" w:hAnsi="Garamond"/>
          <w:b w:val="0"/>
          <w:i w:val="0"/>
          <w:sz w:val="20"/>
          <w:szCs w:val="20"/>
        </w:rPr>
        <w:t xml:space="preserve"> or navigate the course</w:t>
      </w:r>
      <w:r w:rsidR="00094836">
        <w:rPr>
          <w:rFonts w:ascii="Garamond" w:hAnsi="Garamond"/>
          <w:b w:val="0"/>
          <w:i w:val="0"/>
          <w:sz w:val="20"/>
          <w:szCs w:val="20"/>
        </w:rPr>
        <w:t>.</w:t>
      </w:r>
      <w:r w:rsidR="00F713CF">
        <w:rPr>
          <w:szCs w:val="20"/>
        </w:rPr>
        <w:t xml:space="preserve"> </w:t>
      </w:r>
      <w:r>
        <w:rPr>
          <w:rFonts w:ascii="Garamond" w:hAnsi="Garamond"/>
          <w:b w:val="0"/>
          <w:i w:val="0"/>
          <w:sz w:val="20"/>
          <w:szCs w:val="20"/>
        </w:rPr>
        <w:t>Jing is the perfect tool for explaining assignments and demonstrating “how to…”</w:t>
      </w:r>
      <w:r w:rsidR="00865C59">
        <w:rPr>
          <w:rFonts w:ascii="Garamond" w:hAnsi="Garamond"/>
          <w:b w:val="0"/>
          <w:i w:val="0"/>
          <w:sz w:val="20"/>
          <w:szCs w:val="20"/>
        </w:rPr>
        <w:t xml:space="preserve"> do almost anything</w:t>
      </w:r>
      <w:r>
        <w:rPr>
          <w:rFonts w:ascii="Garamond" w:hAnsi="Garamond"/>
          <w:b w:val="0"/>
          <w:i w:val="0"/>
          <w:sz w:val="20"/>
          <w:szCs w:val="20"/>
        </w:rPr>
        <w:t xml:space="preserve">.  Assignment explanation is enhanced when students can see and hear the purpose of the assignment and how it will be evaluated. Screencasting images of a grading rubric while explaining each component of the assignment allows students to listen to the explanation as many times as needed. This alone </w:t>
      </w:r>
      <w:r w:rsidR="008F382B">
        <w:rPr>
          <w:rFonts w:ascii="Garamond" w:hAnsi="Garamond"/>
          <w:b w:val="0"/>
          <w:i w:val="0"/>
          <w:sz w:val="20"/>
          <w:szCs w:val="20"/>
        </w:rPr>
        <w:t xml:space="preserve">can </w:t>
      </w:r>
      <w:r>
        <w:rPr>
          <w:rFonts w:ascii="Garamond" w:hAnsi="Garamond"/>
          <w:b w:val="0"/>
          <w:i w:val="0"/>
          <w:sz w:val="20"/>
          <w:szCs w:val="20"/>
        </w:rPr>
        <w:t xml:space="preserve">reduce the number of student emails </w:t>
      </w:r>
      <w:r w:rsidR="00117996">
        <w:rPr>
          <w:rFonts w:ascii="Garamond" w:hAnsi="Garamond"/>
          <w:b w:val="0"/>
          <w:i w:val="0"/>
          <w:sz w:val="20"/>
          <w:szCs w:val="20"/>
        </w:rPr>
        <w:t>you</w:t>
      </w:r>
      <w:r>
        <w:rPr>
          <w:rFonts w:ascii="Garamond" w:hAnsi="Garamond"/>
          <w:b w:val="0"/>
          <w:i w:val="0"/>
          <w:sz w:val="20"/>
          <w:szCs w:val="20"/>
        </w:rPr>
        <w:t xml:space="preserve"> receive requesting assignment clarification</w:t>
      </w:r>
      <w:r w:rsidR="00117996">
        <w:rPr>
          <w:rFonts w:ascii="Garamond" w:hAnsi="Garamond"/>
          <w:b w:val="0"/>
          <w:i w:val="0"/>
          <w:sz w:val="20"/>
          <w:szCs w:val="20"/>
        </w:rPr>
        <w:t xml:space="preserve">. </w:t>
      </w:r>
      <w:r>
        <w:rPr>
          <w:rFonts w:ascii="Garamond" w:hAnsi="Garamond"/>
          <w:b w:val="0"/>
          <w:i w:val="0"/>
          <w:sz w:val="20"/>
          <w:szCs w:val="20"/>
        </w:rPr>
        <w:t xml:space="preserve">Explaining “how to” becomes easier when students can watch as you demonstrate a process. For example, by creating short narrated videos, </w:t>
      </w:r>
      <w:r w:rsidR="00117996">
        <w:rPr>
          <w:rFonts w:ascii="Garamond" w:hAnsi="Garamond"/>
          <w:b w:val="0"/>
          <w:i w:val="0"/>
          <w:sz w:val="20"/>
          <w:szCs w:val="20"/>
        </w:rPr>
        <w:t xml:space="preserve">you </w:t>
      </w:r>
      <w:r>
        <w:rPr>
          <w:rFonts w:ascii="Garamond" w:hAnsi="Garamond"/>
          <w:b w:val="0"/>
          <w:i w:val="0"/>
          <w:sz w:val="20"/>
          <w:szCs w:val="20"/>
        </w:rPr>
        <w:t>can demonstrate how to use eCollege tools, conduct a literature search, or use APA.  The value of using screencasting for this purpose is that it is easier to use for demonstration than explaining detailed processes in written form (Griffis, 2009).</w:t>
      </w:r>
    </w:p>
    <w:p w:rsidR="00114678" w:rsidRDefault="00114678" w:rsidP="00114678">
      <w:pPr>
        <w:pStyle w:val="ChH2"/>
        <w:rPr>
          <w:rFonts w:ascii="Garamond" w:hAnsi="Garamond"/>
          <w:b w:val="0"/>
          <w:i w:val="0"/>
          <w:sz w:val="20"/>
          <w:szCs w:val="20"/>
        </w:rPr>
      </w:pPr>
    </w:p>
    <w:p w:rsidR="00114678" w:rsidRDefault="00466B29" w:rsidP="00114678">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extent cx="4095750" cy="1911350"/>
            <wp:effectExtent l="19050" t="19050" r="1905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02125" cy="1914325"/>
                    </a:xfrm>
                    <a:prstGeom prst="rect">
                      <a:avLst/>
                    </a:prstGeom>
                    <a:noFill/>
                    <a:ln w="9525">
                      <a:solidFill>
                        <a:schemeClr val="tx1"/>
                      </a:solidFill>
                      <a:miter lim="800000"/>
                      <a:headEnd/>
                      <a:tailEnd/>
                    </a:ln>
                  </pic:spPr>
                </pic:pic>
              </a:graphicData>
            </a:graphic>
          </wp:inline>
        </w:drawing>
      </w:r>
    </w:p>
    <w:p w:rsidR="00114678" w:rsidRDefault="00114678" w:rsidP="00114678">
      <w:pPr>
        <w:pStyle w:val="ChH2"/>
        <w:rPr>
          <w:rFonts w:ascii="Garamond" w:hAnsi="Garamond"/>
          <w:b w:val="0"/>
          <w:i w:val="0"/>
          <w:sz w:val="20"/>
          <w:szCs w:val="20"/>
        </w:rPr>
      </w:pPr>
    </w:p>
    <w:p w:rsidR="00114678" w:rsidRDefault="00466B29" w:rsidP="00114678">
      <w:pPr>
        <w:pStyle w:val="ChH2"/>
        <w:rPr>
          <w:szCs w:val="20"/>
        </w:rPr>
      </w:pPr>
      <w:r>
        <w:rPr>
          <w:szCs w:val="20"/>
        </w:rPr>
        <w:t>Introduce and Summarize the Week</w:t>
      </w:r>
    </w:p>
    <w:p w:rsidR="00114678" w:rsidRDefault="00466B29" w:rsidP="00114678">
      <w:pPr>
        <w:pStyle w:val="ChH2"/>
        <w:rPr>
          <w:rFonts w:ascii="Garamond" w:hAnsi="Garamond"/>
          <w:b w:val="0"/>
          <w:i w:val="0"/>
          <w:sz w:val="20"/>
          <w:szCs w:val="20"/>
        </w:rPr>
      </w:pPr>
      <w:r>
        <w:rPr>
          <w:b w:val="0"/>
          <w:i w:val="0"/>
          <w:szCs w:val="20"/>
        </w:rPr>
        <w:tab/>
      </w:r>
      <w:r w:rsidR="00865C59">
        <w:rPr>
          <w:rFonts w:ascii="Garamond" w:hAnsi="Garamond"/>
          <w:b w:val="0"/>
          <w:i w:val="0"/>
          <w:sz w:val="20"/>
          <w:szCs w:val="20"/>
        </w:rPr>
        <w:t>For both  face-to-</w:t>
      </w:r>
      <w:r>
        <w:rPr>
          <w:rFonts w:ascii="Garamond" w:hAnsi="Garamond"/>
          <w:b w:val="0"/>
          <w:i w:val="0"/>
          <w:sz w:val="20"/>
          <w:szCs w:val="20"/>
        </w:rPr>
        <w:t>face and online classes</w:t>
      </w:r>
      <w:r w:rsidR="00865C59">
        <w:rPr>
          <w:rFonts w:ascii="Garamond" w:hAnsi="Garamond"/>
          <w:b w:val="0"/>
          <w:i w:val="0"/>
          <w:sz w:val="20"/>
          <w:szCs w:val="20"/>
        </w:rPr>
        <w:t>,</w:t>
      </w:r>
      <w:r>
        <w:rPr>
          <w:rFonts w:ascii="Garamond" w:hAnsi="Garamond"/>
          <w:b w:val="0"/>
          <w:i w:val="0"/>
          <w:sz w:val="20"/>
          <w:szCs w:val="20"/>
        </w:rPr>
        <w:t xml:space="preserve"> </w:t>
      </w:r>
      <w:r w:rsidR="001C7E75">
        <w:rPr>
          <w:rFonts w:ascii="Garamond" w:hAnsi="Garamond"/>
          <w:b w:val="0"/>
          <w:i w:val="0"/>
          <w:sz w:val="20"/>
          <w:szCs w:val="20"/>
        </w:rPr>
        <w:t>the first author</w:t>
      </w:r>
      <w:r>
        <w:rPr>
          <w:rFonts w:ascii="Garamond" w:hAnsi="Garamond"/>
          <w:b w:val="0"/>
          <w:i w:val="0"/>
          <w:sz w:val="20"/>
          <w:szCs w:val="20"/>
        </w:rPr>
        <w:t xml:space="preserve"> </w:t>
      </w:r>
      <w:r w:rsidR="001C7E75">
        <w:rPr>
          <w:rFonts w:ascii="Garamond" w:hAnsi="Garamond"/>
          <w:b w:val="0"/>
          <w:i w:val="0"/>
          <w:sz w:val="20"/>
          <w:szCs w:val="20"/>
        </w:rPr>
        <w:t>provides a</w:t>
      </w:r>
      <w:r>
        <w:rPr>
          <w:rFonts w:ascii="Garamond" w:hAnsi="Garamond"/>
          <w:b w:val="0"/>
          <w:i w:val="0"/>
          <w:sz w:val="20"/>
          <w:szCs w:val="20"/>
        </w:rPr>
        <w:t xml:space="preserve"> weekly introduction of the learning for the week by outlining key points to consider and keep in mind. Afterward, </w:t>
      </w:r>
      <w:r w:rsidR="001C7E75">
        <w:rPr>
          <w:rFonts w:ascii="Garamond" w:hAnsi="Garamond"/>
          <w:b w:val="0"/>
          <w:i w:val="0"/>
          <w:sz w:val="20"/>
          <w:szCs w:val="20"/>
        </w:rPr>
        <w:t xml:space="preserve">she </w:t>
      </w:r>
      <w:r>
        <w:rPr>
          <w:rFonts w:ascii="Garamond" w:hAnsi="Garamond"/>
          <w:b w:val="0"/>
          <w:i w:val="0"/>
          <w:sz w:val="20"/>
          <w:szCs w:val="20"/>
        </w:rPr>
        <w:t>provide</w:t>
      </w:r>
      <w:r w:rsidR="001C7E75">
        <w:rPr>
          <w:rFonts w:ascii="Garamond" w:hAnsi="Garamond"/>
          <w:b w:val="0"/>
          <w:i w:val="0"/>
          <w:sz w:val="20"/>
          <w:szCs w:val="20"/>
        </w:rPr>
        <w:t>s</w:t>
      </w:r>
      <w:r>
        <w:rPr>
          <w:rFonts w:ascii="Garamond" w:hAnsi="Garamond"/>
          <w:b w:val="0"/>
          <w:i w:val="0"/>
          <w:sz w:val="20"/>
          <w:szCs w:val="20"/>
        </w:rPr>
        <w:t xml:space="preserve"> a summary of what was learned by connecting discussions to readings and practice. </w:t>
      </w:r>
      <w:r w:rsidR="00250790">
        <w:rPr>
          <w:rFonts w:ascii="Garamond" w:hAnsi="Garamond"/>
          <w:b w:val="0"/>
          <w:i w:val="0"/>
          <w:sz w:val="20"/>
          <w:szCs w:val="20"/>
        </w:rPr>
        <w:t xml:space="preserve">We </w:t>
      </w:r>
      <w:r>
        <w:rPr>
          <w:rFonts w:ascii="Garamond" w:hAnsi="Garamond"/>
          <w:b w:val="0"/>
          <w:i w:val="0"/>
          <w:sz w:val="20"/>
          <w:szCs w:val="20"/>
        </w:rPr>
        <w:t xml:space="preserve">have found that creating a Jing screencast for these purposes saves  a lot of time. </w:t>
      </w:r>
      <w:r w:rsidR="00250790">
        <w:rPr>
          <w:rFonts w:ascii="Garamond" w:hAnsi="Garamond"/>
          <w:b w:val="0"/>
          <w:i w:val="0"/>
          <w:sz w:val="20"/>
          <w:szCs w:val="20"/>
        </w:rPr>
        <w:t xml:space="preserve">There is no longer a need to </w:t>
      </w:r>
      <w:r>
        <w:rPr>
          <w:rFonts w:ascii="Garamond" w:hAnsi="Garamond"/>
          <w:b w:val="0"/>
          <w:i w:val="0"/>
          <w:sz w:val="20"/>
          <w:szCs w:val="20"/>
        </w:rPr>
        <w:t xml:space="preserve"> to spend time typing lengthily emails several times a week. In just a few minutes, </w:t>
      </w:r>
      <w:r w:rsidR="00250790">
        <w:rPr>
          <w:rFonts w:ascii="Garamond" w:hAnsi="Garamond"/>
          <w:b w:val="0"/>
          <w:i w:val="0"/>
          <w:sz w:val="20"/>
          <w:szCs w:val="20"/>
        </w:rPr>
        <w:t xml:space="preserve">you </w:t>
      </w:r>
      <w:r>
        <w:rPr>
          <w:rFonts w:ascii="Garamond" w:hAnsi="Garamond"/>
          <w:b w:val="0"/>
          <w:i w:val="0"/>
          <w:sz w:val="20"/>
          <w:szCs w:val="20"/>
        </w:rPr>
        <w:t xml:space="preserve">can create a visually engaging summary of the week, send the link in an email or post the video online. </w:t>
      </w:r>
      <w:r w:rsidR="000F2F99">
        <w:rPr>
          <w:rFonts w:ascii="Garamond" w:hAnsi="Garamond"/>
          <w:b w:val="0"/>
          <w:i w:val="0"/>
          <w:sz w:val="20"/>
          <w:szCs w:val="20"/>
        </w:rPr>
        <w:t>For example, t</w:t>
      </w:r>
      <w:r>
        <w:rPr>
          <w:rFonts w:ascii="Garamond" w:hAnsi="Garamond"/>
          <w:b w:val="0"/>
          <w:i w:val="0"/>
          <w:sz w:val="20"/>
          <w:szCs w:val="20"/>
        </w:rPr>
        <w:t>he image below is a screenshot of a video summarizing students’ work on a case study  discussed</w:t>
      </w:r>
      <w:r w:rsidR="000F2F99">
        <w:rPr>
          <w:rFonts w:ascii="Garamond" w:hAnsi="Garamond"/>
          <w:b w:val="0"/>
          <w:i w:val="0"/>
          <w:sz w:val="20"/>
          <w:szCs w:val="20"/>
        </w:rPr>
        <w:t xml:space="preserve"> in class</w:t>
      </w:r>
      <w:r>
        <w:rPr>
          <w:rFonts w:ascii="Garamond" w:hAnsi="Garamond"/>
          <w:b w:val="0"/>
          <w:i w:val="0"/>
          <w:sz w:val="20"/>
          <w:szCs w:val="20"/>
        </w:rPr>
        <w:t>.</w:t>
      </w:r>
    </w:p>
    <w:p w:rsidR="00114678" w:rsidRDefault="00114678" w:rsidP="00114678">
      <w:pPr>
        <w:pStyle w:val="ChH2"/>
        <w:rPr>
          <w:rFonts w:ascii="Garamond" w:hAnsi="Garamond"/>
          <w:b w:val="0"/>
          <w:i w:val="0"/>
          <w:sz w:val="20"/>
          <w:szCs w:val="20"/>
        </w:rPr>
      </w:pPr>
    </w:p>
    <w:p w:rsidR="00114678" w:rsidRDefault="00466B29" w:rsidP="00114678">
      <w:pPr>
        <w:pStyle w:val="ChH2"/>
        <w:rPr>
          <w:rFonts w:ascii="Garamond" w:hAnsi="Garamond"/>
          <w:b w:val="0"/>
          <w:i w:val="0"/>
          <w:sz w:val="20"/>
          <w:szCs w:val="20"/>
        </w:rPr>
      </w:pPr>
      <w:r>
        <w:rPr>
          <w:rFonts w:ascii="Garamond" w:hAnsi="Garamond"/>
          <w:b w:val="0"/>
          <w:i w:val="0"/>
          <w:noProof/>
          <w:sz w:val="20"/>
          <w:szCs w:val="20"/>
        </w:rPr>
        <w:drawing>
          <wp:inline distT="0" distB="0" distL="0" distR="0">
            <wp:extent cx="4343400" cy="2094230"/>
            <wp:effectExtent l="19050" t="19050" r="19050" b="20320"/>
            <wp:docPr id="9"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a:blip r:embed="rId11" cstate="print"/>
                    <a:stretch>
                      <a:fillRect/>
                    </a:stretch>
                  </pic:blipFill>
                  <pic:spPr>
                    <a:xfrm>
                      <a:off x="0" y="0"/>
                      <a:ext cx="4343400" cy="2094230"/>
                    </a:xfrm>
                    <a:prstGeom prst="rect">
                      <a:avLst/>
                    </a:prstGeom>
                    <a:ln>
                      <a:solidFill>
                        <a:schemeClr val="tx1"/>
                      </a:solidFill>
                    </a:ln>
                  </pic:spPr>
                </pic:pic>
              </a:graphicData>
            </a:graphic>
          </wp:inline>
        </w:drawing>
      </w:r>
    </w:p>
    <w:p w:rsidR="00114678" w:rsidRDefault="00114678" w:rsidP="00114678">
      <w:pPr>
        <w:pStyle w:val="ChH2"/>
        <w:rPr>
          <w:rFonts w:ascii="Garamond" w:hAnsi="Garamond"/>
          <w:b w:val="0"/>
          <w:i w:val="0"/>
          <w:sz w:val="20"/>
          <w:szCs w:val="20"/>
        </w:rPr>
      </w:pPr>
    </w:p>
    <w:p w:rsidR="00114678" w:rsidRDefault="00114678" w:rsidP="00114678">
      <w:pPr>
        <w:pStyle w:val="ChH2"/>
        <w:rPr>
          <w:rFonts w:ascii="Garamond" w:hAnsi="Garamond"/>
          <w:b w:val="0"/>
          <w:i w:val="0"/>
          <w:sz w:val="20"/>
          <w:szCs w:val="20"/>
        </w:rPr>
      </w:pPr>
    </w:p>
    <w:p w:rsidR="00114678" w:rsidRDefault="00466B29" w:rsidP="00114678">
      <w:pPr>
        <w:pStyle w:val="ChH2"/>
        <w:rPr>
          <w:szCs w:val="20"/>
        </w:rPr>
      </w:pPr>
      <w:r>
        <w:rPr>
          <w:szCs w:val="20"/>
        </w:rPr>
        <w:t>Feedback for Students</w:t>
      </w:r>
    </w:p>
    <w:p w:rsidR="00114678" w:rsidRDefault="00466B29" w:rsidP="00114678">
      <w:pPr>
        <w:pStyle w:val="ChH2"/>
        <w:rPr>
          <w:rFonts w:ascii="Garamond" w:hAnsi="Garamond"/>
          <w:b w:val="0"/>
          <w:i w:val="0"/>
          <w:sz w:val="20"/>
          <w:szCs w:val="20"/>
        </w:rPr>
      </w:pPr>
      <w:r>
        <w:rPr>
          <w:szCs w:val="20"/>
        </w:rPr>
        <w:tab/>
      </w:r>
      <w:r>
        <w:rPr>
          <w:rFonts w:ascii="Garamond" w:hAnsi="Garamond"/>
          <w:b w:val="0"/>
          <w:i w:val="0"/>
          <w:sz w:val="20"/>
          <w:szCs w:val="20"/>
        </w:rPr>
        <w:t xml:space="preserve">Perhaps </w:t>
      </w:r>
      <w:r w:rsidR="000F2F99">
        <w:rPr>
          <w:rFonts w:ascii="Garamond" w:hAnsi="Garamond"/>
          <w:b w:val="0"/>
          <w:i w:val="0"/>
          <w:sz w:val="20"/>
          <w:szCs w:val="20"/>
        </w:rPr>
        <w:t xml:space="preserve">our </w:t>
      </w:r>
      <w:r>
        <w:rPr>
          <w:rFonts w:ascii="Garamond" w:hAnsi="Garamond"/>
          <w:b w:val="0"/>
          <w:i w:val="0"/>
          <w:sz w:val="20"/>
          <w:szCs w:val="20"/>
        </w:rPr>
        <w:t xml:space="preserve">favorite way to use Jing is to provide detailed feedback on students’ written work. Typically students </w:t>
      </w:r>
      <w:r w:rsidR="000F2F99">
        <w:rPr>
          <w:rFonts w:ascii="Garamond" w:hAnsi="Garamond"/>
          <w:b w:val="0"/>
          <w:i w:val="0"/>
          <w:sz w:val="20"/>
          <w:szCs w:val="20"/>
        </w:rPr>
        <w:t xml:space="preserve">are </w:t>
      </w:r>
      <w:r w:rsidR="00B420A5">
        <w:rPr>
          <w:rFonts w:ascii="Garamond" w:hAnsi="Garamond"/>
          <w:b w:val="0"/>
          <w:i w:val="0"/>
          <w:sz w:val="20"/>
          <w:szCs w:val="20"/>
        </w:rPr>
        <w:t>asked to</w:t>
      </w:r>
      <w:r w:rsidR="000F2F99">
        <w:rPr>
          <w:rFonts w:ascii="Garamond" w:hAnsi="Garamond"/>
          <w:b w:val="0"/>
          <w:i w:val="0"/>
          <w:sz w:val="20"/>
          <w:szCs w:val="20"/>
        </w:rPr>
        <w:t xml:space="preserve"> </w:t>
      </w:r>
      <w:r>
        <w:rPr>
          <w:rFonts w:ascii="Garamond" w:hAnsi="Garamond"/>
          <w:b w:val="0"/>
          <w:i w:val="0"/>
          <w:sz w:val="20"/>
          <w:szCs w:val="20"/>
        </w:rPr>
        <w:t xml:space="preserve">submit their work electronically and </w:t>
      </w:r>
      <w:r w:rsidR="00B420A5">
        <w:rPr>
          <w:rFonts w:ascii="Garamond" w:hAnsi="Garamond"/>
          <w:b w:val="0"/>
          <w:i w:val="0"/>
          <w:sz w:val="20"/>
          <w:szCs w:val="20"/>
        </w:rPr>
        <w:t xml:space="preserve">instructors </w:t>
      </w:r>
      <w:r>
        <w:rPr>
          <w:rFonts w:ascii="Garamond" w:hAnsi="Garamond"/>
          <w:b w:val="0"/>
          <w:i w:val="0"/>
          <w:sz w:val="20"/>
          <w:szCs w:val="20"/>
        </w:rPr>
        <w:t xml:space="preserve">provide feedback using the track changes function on Microsoft Word documents. Although </w:t>
      </w:r>
      <w:r w:rsidR="00B420A5">
        <w:rPr>
          <w:rFonts w:ascii="Garamond" w:hAnsi="Garamond"/>
          <w:b w:val="0"/>
          <w:i w:val="0"/>
          <w:sz w:val="20"/>
          <w:szCs w:val="20"/>
        </w:rPr>
        <w:t xml:space="preserve">this system works, </w:t>
      </w:r>
      <w:r w:rsidR="003E4389">
        <w:rPr>
          <w:rFonts w:ascii="Garamond" w:hAnsi="Garamond"/>
          <w:b w:val="0"/>
          <w:i w:val="0"/>
          <w:sz w:val="20"/>
          <w:szCs w:val="20"/>
        </w:rPr>
        <w:t xml:space="preserve">instructors </w:t>
      </w:r>
      <w:r w:rsidR="00B420A5">
        <w:rPr>
          <w:rFonts w:ascii="Garamond" w:hAnsi="Garamond"/>
          <w:b w:val="0"/>
          <w:i w:val="0"/>
          <w:sz w:val="20"/>
          <w:szCs w:val="20"/>
        </w:rPr>
        <w:t xml:space="preserve">can also </w:t>
      </w:r>
      <w:r>
        <w:rPr>
          <w:rFonts w:ascii="Garamond" w:hAnsi="Garamond"/>
          <w:b w:val="0"/>
          <w:i w:val="0"/>
          <w:sz w:val="20"/>
          <w:szCs w:val="20"/>
        </w:rPr>
        <w:t xml:space="preserve">add a Jing clip. After reading through the student’s work and commenting on content and professional presentation, </w:t>
      </w:r>
      <w:r w:rsidR="00B420A5">
        <w:rPr>
          <w:rFonts w:ascii="Garamond" w:hAnsi="Garamond"/>
          <w:b w:val="0"/>
          <w:i w:val="0"/>
          <w:sz w:val="20"/>
          <w:szCs w:val="20"/>
        </w:rPr>
        <w:t xml:space="preserve">you can </w:t>
      </w:r>
      <w:r>
        <w:rPr>
          <w:rFonts w:ascii="Garamond" w:hAnsi="Garamond"/>
          <w:b w:val="0"/>
          <w:i w:val="0"/>
          <w:sz w:val="20"/>
          <w:szCs w:val="20"/>
        </w:rPr>
        <w:t xml:space="preserve">then create a screencast and essentially summarize </w:t>
      </w:r>
      <w:r w:rsidR="00B420A5">
        <w:rPr>
          <w:rFonts w:ascii="Garamond" w:hAnsi="Garamond"/>
          <w:b w:val="0"/>
          <w:i w:val="0"/>
          <w:sz w:val="20"/>
          <w:szCs w:val="20"/>
        </w:rPr>
        <w:t xml:space="preserve">your </w:t>
      </w:r>
      <w:r>
        <w:rPr>
          <w:rFonts w:ascii="Garamond" w:hAnsi="Garamond"/>
          <w:b w:val="0"/>
          <w:i w:val="0"/>
          <w:sz w:val="20"/>
          <w:szCs w:val="20"/>
        </w:rPr>
        <w:t xml:space="preserve">comments. Students </w:t>
      </w:r>
      <w:r w:rsidR="00B420A5">
        <w:rPr>
          <w:rFonts w:ascii="Garamond" w:hAnsi="Garamond"/>
          <w:b w:val="0"/>
          <w:i w:val="0"/>
          <w:sz w:val="20"/>
          <w:szCs w:val="20"/>
        </w:rPr>
        <w:t>will then be</w:t>
      </w:r>
      <w:r>
        <w:rPr>
          <w:rFonts w:ascii="Garamond" w:hAnsi="Garamond"/>
          <w:b w:val="0"/>
          <w:i w:val="0"/>
          <w:sz w:val="20"/>
          <w:szCs w:val="20"/>
        </w:rPr>
        <w:t xml:space="preserve"> able to see the written feedback and hear what </w:t>
      </w:r>
      <w:r w:rsidR="00B420A5">
        <w:rPr>
          <w:rFonts w:ascii="Garamond" w:hAnsi="Garamond"/>
          <w:b w:val="0"/>
          <w:i w:val="0"/>
          <w:sz w:val="20"/>
          <w:szCs w:val="20"/>
        </w:rPr>
        <w:t>you</w:t>
      </w:r>
      <w:r>
        <w:rPr>
          <w:rFonts w:ascii="Garamond" w:hAnsi="Garamond"/>
          <w:b w:val="0"/>
          <w:i w:val="0"/>
          <w:sz w:val="20"/>
          <w:szCs w:val="20"/>
        </w:rPr>
        <w:t xml:space="preserve"> have to say about their work. </w:t>
      </w:r>
      <w:r w:rsidR="00DE561D">
        <w:rPr>
          <w:rFonts w:ascii="Garamond" w:hAnsi="Garamond"/>
          <w:b w:val="0"/>
          <w:i w:val="0"/>
          <w:sz w:val="20"/>
          <w:szCs w:val="20"/>
        </w:rPr>
        <w:t xml:space="preserve">Personalizing communication with students in online learning environments is frequently discussed as a critical feature of </w:t>
      </w:r>
      <w:r w:rsidR="00FA7A90">
        <w:rPr>
          <w:rFonts w:ascii="Garamond" w:hAnsi="Garamond"/>
          <w:b w:val="0"/>
          <w:i w:val="0"/>
          <w:sz w:val="20"/>
          <w:szCs w:val="20"/>
        </w:rPr>
        <w:t>effective instruction (Steinweg et al, 2006).</w:t>
      </w:r>
    </w:p>
    <w:p w:rsidR="00114678" w:rsidRDefault="00114678" w:rsidP="00114678">
      <w:pPr>
        <w:pStyle w:val="ChH2"/>
        <w:rPr>
          <w:rFonts w:ascii="Garamond" w:hAnsi="Garamond"/>
          <w:b w:val="0"/>
          <w:i w:val="0"/>
          <w:sz w:val="20"/>
          <w:szCs w:val="20"/>
        </w:rPr>
      </w:pPr>
    </w:p>
    <w:p w:rsidR="00114678" w:rsidRPr="00876481" w:rsidRDefault="00114678" w:rsidP="00114678">
      <w:pPr>
        <w:pStyle w:val="ChH2"/>
        <w:rPr>
          <w:rFonts w:ascii="Garamond" w:hAnsi="Garamond"/>
          <w:b w:val="0"/>
          <w:i w:val="0"/>
          <w:sz w:val="20"/>
          <w:szCs w:val="20"/>
        </w:rPr>
      </w:pPr>
    </w:p>
    <w:p w:rsidR="00114678" w:rsidRDefault="00466B29" w:rsidP="00114678">
      <w:pPr>
        <w:pStyle w:val="ChH2"/>
        <w:rPr>
          <w:szCs w:val="20"/>
        </w:rPr>
      </w:pPr>
      <w:r>
        <w:rPr>
          <w:szCs w:val="20"/>
        </w:rPr>
        <w:t>Explore Content Related Websites</w:t>
      </w:r>
    </w:p>
    <w:p w:rsidR="00114678" w:rsidRDefault="00466B29" w:rsidP="00114678">
      <w:pPr>
        <w:pStyle w:val="ChH2"/>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 – or simply send students a link to a website? Instead, by creating a Jing screencast you and your students can take a virtual tour of content related websites pointing out where to find the information they need to know.</w:t>
      </w:r>
    </w:p>
    <w:p w:rsidR="00114678" w:rsidRDefault="00114678" w:rsidP="00114678">
      <w:pPr>
        <w:pStyle w:val="ChH2"/>
        <w:rPr>
          <w:rFonts w:ascii="Garamond" w:hAnsi="Garamond"/>
          <w:b w:val="0"/>
          <w:i w:val="0"/>
          <w:sz w:val="20"/>
          <w:szCs w:val="20"/>
        </w:rPr>
      </w:pPr>
    </w:p>
    <w:p w:rsidR="00114678" w:rsidRDefault="00114678" w:rsidP="00114678">
      <w:pPr>
        <w:pStyle w:val="ChH2"/>
        <w:rPr>
          <w:rFonts w:ascii="Garamond" w:hAnsi="Garamond"/>
          <w:b w:val="0"/>
          <w:i w:val="0"/>
          <w:sz w:val="20"/>
          <w:szCs w:val="20"/>
        </w:rPr>
      </w:pPr>
    </w:p>
    <w:p w:rsidR="00114678" w:rsidRDefault="00466B29" w:rsidP="00114678">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extent cx="4178711" cy="2416810"/>
            <wp:effectExtent l="19050" t="19050" r="12289" b="21590"/>
            <wp:docPr id="11"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a:blip r:embed="rId12" cstate="print"/>
                    <a:stretch>
                      <a:fillRect/>
                    </a:stretch>
                  </pic:blipFill>
                  <pic:spPr>
                    <a:xfrm>
                      <a:off x="0" y="0"/>
                      <a:ext cx="4178711" cy="2416810"/>
                    </a:xfrm>
                    <a:prstGeom prst="rect">
                      <a:avLst/>
                    </a:prstGeom>
                    <a:ln>
                      <a:solidFill>
                        <a:schemeClr val="tx1"/>
                      </a:solidFill>
                    </a:ln>
                  </pic:spPr>
                </pic:pic>
              </a:graphicData>
            </a:graphic>
          </wp:inline>
        </w:drawing>
      </w:r>
    </w:p>
    <w:p w:rsidR="00114678" w:rsidRDefault="00114678" w:rsidP="00114678">
      <w:pPr>
        <w:pStyle w:val="ChH2"/>
        <w:rPr>
          <w:rFonts w:ascii="Garamond" w:hAnsi="Garamond"/>
          <w:b w:val="0"/>
          <w:i w:val="0"/>
          <w:sz w:val="20"/>
          <w:szCs w:val="20"/>
        </w:rPr>
      </w:pPr>
    </w:p>
    <w:p w:rsidR="00114678" w:rsidRDefault="00114678" w:rsidP="00114678">
      <w:pPr>
        <w:pStyle w:val="ChH2"/>
        <w:rPr>
          <w:rFonts w:ascii="Garamond" w:hAnsi="Garamond"/>
          <w:b w:val="0"/>
          <w:i w:val="0"/>
          <w:sz w:val="20"/>
          <w:szCs w:val="20"/>
        </w:rPr>
      </w:pPr>
    </w:p>
    <w:p w:rsidR="00114678" w:rsidRDefault="00466B29" w:rsidP="00114678">
      <w:pPr>
        <w:pStyle w:val="ChH2"/>
        <w:rPr>
          <w:szCs w:val="20"/>
        </w:rPr>
      </w:pPr>
      <w:r>
        <w:rPr>
          <w:szCs w:val="20"/>
        </w:rPr>
        <w:t>Advising</w:t>
      </w:r>
    </w:p>
    <w:p w:rsidR="00114678" w:rsidRDefault="00466B29" w:rsidP="00114678">
      <w:pPr>
        <w:pStyle w:val="ChH2"/>
        <w:rPr>
          <w:rFonts w:ascii="Garamond" w:hAnsi="Garamond"/>
          <w:b w:val="0"/>
          <w:i w:val="0"/>
          <w:sz w:val="20"/>
          <w:szCs w:val="20"/>
        </w:rPr>
      </w:pPr>
      <w:r>
        <w:rPr>
          <w:szCs w:val="20"/>
        </w:rPr>
        <w:tab/>
      </w:r>
      <w:r w:rsidR="00865C59" w:rsidRPr="002D425E">
        <w:rPr>
          <w:rFonts w:ascii="Garamond" w:hAnsi="Garamond"/>
          <w:b w:val="0"/>
          <w:i w:val="0"/>
          <w:sz w:val="20"/>
          <w:szCs w:val="20"/>
        </w:rPr>
        <w:t xml:space="preserve">Finally, </w:t>
      </w:r>
      <w:r w:rsidR="00810725" w:rsidRPr="002D425E">
        <w:rPr>
          <w:rFonts w:ascii="Garamond" w:hAnsi="Garamond"/>
          <w:b w:val="0"/>
          <w:i w:val="0"/>
          <w:sz w:val="20"/>
          <w:szCs w:val="20"/>
        </w:rPr>
        <w:t>we recommend using Jing for advising students.</w:t>
      </w:r>
      <w:r w:rsidR="00810725">
        <w:rPr>
          <w:rFonts w:ascii="Garamond" w:hAnsi="Garamond"/>
          <w:b w:val="0"/>
          <w:i w:val="0"/>
          <w:szCs w:val="20"/>
        </w:rPr>
        <w:t xml:space="preserve"> </w:t>
      </w:r>
      <w:r w:rsidR="00810725">
        <w:rPr>
          <w:rFonts w:ascii="Garamond" w:hAnsi="Garamond"/>
          <w:b w:val="0"/>
          <w:i w:val="0"/>
          <w:sz w:val="20"/>
          <w:szCs w:val="20"/>
        </w:rPr>
        <w:t>The first author</w:t>
      </w:r>
      <w:r>
        <w:rPr>
          <w:rFonts w:ascii="Garamond" w:hAnsi="Garamond"/>
          <w:b w:val="0"/>
          <w:i w:val="0"/>
          <w:sz w:val="20"/>
          <w:szCs w:val="20"/>
        </w:rPr>
        <w:t xml:space="preserve"> </w:t>
      </w:r>
      <w:r w:rsidR="00810725">
        <w:rPr>
          <w:rFonts w:ascii="Garamond" w:hAnsi="Garamond"/>
          <w:b w:val="0"/>
          <w:i w:val="0"/>
          <w:sz w:val="20"/>
          <w:szCs w:val="20"/>
        </w:rPr>
        <w:t>has</w:t>
      </w:r>
      <w:r>
        <w:rPr>
          <w:rFonts w:ascii="Garamond" w:hAnsi="Garamond"/>
          <w:b w:val="0"/>
          <w:i w:val="0"/>
          <w:sz w:val="20"/>
          <w:szCs w:val="20"/>
        </w:rPr>
        <w:t xml:space="preserve"> recently started to explore the utility of using Jing for student advising</w:t>
      </w:r>
      <w:r w:rsidR="00AD15A1">
        <w:rPr>
          <w:rFonts w:ascii="Garamond" w:hAnsi="Garamond"/>
          <w:b w:val="0"/>
          <w:i w:val="0"/>
          <w:sz w:val="20"/>
          <w:szCs w:val="20"/>
        </w:rPr>
        <w:t xml:space="preserve"> and has had much success</w:t>
      </w:r>
      <w:r>
        <w:rPr>
          <w:rFonts w:ascii="Garamond" w:hAnsi="Garamond"/>
          <w:b w:val="0"/>
          <w:i w:val="0"/>
          <w:sz w:val="20"/>
          <w:szCs w:val="20"/>
        </w:rPr>
        <w:t xml:space="preserve">. </w:t>
      </w:r>
      <w:r w:rsidR="00AD15A1">
        <w:rPr>
          <w:rFonts w:ascii="Garamond" w:hAnsi="Garamond"/>
          <w:b w:val="0"/>
          <w:i w:val="0"/>
          <w:sz w:val="20"/>
          <w:szCs w:val="20"/>
        </w:rPr>
        <w:t>By creating</w:t>
      </w:r>
      <w:r>
        <w:rPr>
          <w:rFonts w:ascii="Garamond" w:hAnsi="Garamond"/>
          <w:b w:val="0"/>
          <w:i w:val="0"/>
          <w:sz w:val="20"/>
          <w:szCs w:val="20"/>
        </w:rPr>
        <w:t xml:space="preserve"> Jing clips with the student handbook</w:t>
      </w:r>
      <w:r w:rsidR="00AD15A1">
        <w:rPr>
          <w:rFonts w:ascii="Garamond" w:hAnsi="Garamond"/>
          <w:b w:val="0"/>
          <w:i w:val="0"/>
          <w:sz w:val="20"/>
          <w:szCs w:val="20"/>
        </w:rPr>
        <w:t xml:space="preserve"> on the screen</w:t>
      </w:r>
      <w:r>
        <w:rPr>
          <w:rFonts w:ascii="Garamond" w:hAnsi="Garamond"/>
          <w:b w:val="0"/>
          <w:i w:val="0"/>
          <w:sz w:val="20"/>
          <w:szCs w:val="20"/>
        </w:rPr>
        <w:t xml:space="preserve"> and narrating students’ schedules, </w:t>
      </w:r>
      <w:r w:rsidR="00A70079">
        <w:rPr>
          <w:rFonts w:ascii="Garamond" w:hAnsi="Garamond"/>
          <w:b w:val="0"/>
          <w:i w:val="0"/>
          <w:sz w:val="20"/>
          <w:szCs w:val="20"/>
        </w:rPr>
        <w:t xml:space="preserve">you can demonstrate </w:t>
      </w:r>
      <w:r>
        <w:rPr>
          <w:rFonts w:ascii="Garamond" w:hAnsi="Garamond"/>
          <w:b w:val="0"/>
          <w:i w:val="0"/>
          <w:sz w:val="20"/>
          <w:szCs w:val="20"/>
        </w:rPr>
        <w:t xml:space="preserve">where to find internship forms or </w:t>
      </w:r>
      <w:r w:rsidR="00A70079">
        <w:rPr>
          <w:rFonts w:ascii="Garamond" w:hAnsi="Garamond"/>
          <w:b w:val="0"/>
          <w:i w:val="0"/>
          <w:sz w:val="20"/>
          <w:szCs w:val="20"/>
        </w:rPr>
        <w:t xml:space="preserve">outline </w:t>
      </w:r>
      <w:r>
        <w:rPr>
          <w:rFonts w:ascii="Garamond" w:hAnsi="Garamond"/>
          <w:b w:val="0"/>
          <w:i w:val="0"/>
          <w:sz w:val="20"/>
          <w:szCs w:val="20"/>
        </w:rPr>
        <w:t xml:space="preserve">the requirements </w:t>
      </w:r>
      <w:r w:rsidR="00A70079">
        <w:rPr>
          <w:rFonts w:ascii="Garamond" w:hAnsi="Garamond"/>
          <w:b w:val="0"/>
          <w:i w:val="0"/>
          <w:sz w:val="20"/>
          <w:szCs w:val="20"/>
        </w:rPr>
        <w:t xml:space="preserve"> of their final </w:t>
      </w:r>
      <w:r>
        <w:rPr>
          <w:rFonts w:ascii="Garamond" w:hAnsi="Garamond"/>
          <w:b w:val="0"/>
          <w:i w:val="0"/>
          <w:sz w:val="20"/>
          <w:szCs w:val="20"/>
        </w:rPr>
        <w:t>portfolio.</w:t>
      </w:r>
    </w:p>
    <w:p w:rsidR="00114678" w:rsidRDefault="00865C59" w:rsidP="00114678">
      <w:pPr>
        <w:pStyle w:val="ChH2"/>
        <w:rPr>
          <w:i w:val="0"/>
          <w:szCs w:val="20"/>
        </w:rPr>
      </w:pPr>
      <w:r>
        <w:rPr>
          <w:i w:val="0"/>
          <w:szCs w:val="20"/>
        </w:rPr>
        <w:br/>
      </w:r>
      <w:r w:rsidR="00466B29" w:rsidRPr="00D03081">
        <w:rPr>
          <w:i w:val="0"/>
          <w:szCs w:val="20"/>
        </w:rPr>
        <w:t>Students Use Jing Too</w:t>
      </w:r>
    </w:p>
    <w:p w:rsidR="009D1A8D" w:rsidDel="009D1A8D" w:rsidRDefault="00466B29" w:rsidP="00114678">
      <w:pPr>
        <w:pStyle w:val="ChH2"/>
        <w:rPr>
          <w:rFonts w:ascii="Garamond" w:hAnsi="Garamond"/>
          <w:b w:val="0"/>
          <w:i w:val="0"/>
          <w:sz w:val="20"/>
          <w:szCs w:val="20"/>
        </w:rPr>
      </w:pPr>
      <w:r>
        <w:rPr>
          <w:rFonts w:ascii="Garamond" w:hAnsi="Garamond"/>
          <w:b w:val="0"/>
          <w:i w:val="0"/>
          <w:sz w:val="20"/>
          <w:szCs w:val="20"/>
        </w:rPr>
        <w:tab/>
        <w:t xml:space="preserve">Although </w:t>
      </w:r>
      <w:r w:rsidR="0034538E">
        <w:rPr>
          <w:rFonts w:ascii="Garamond" w:hAnsi="Garamond"/>
          <w:b w:val="0"/>
          <w:i w:val="0"/>
          <w:sz w:val="20"/>
          <w:szCs w:val="20"/>
        </w:rPr>
        <w:t xml:space="preserve">the first author </w:t>
      </w:r>
      <w:r>
        <w:rPr>
          <w:rFonts w:ascii="Garamond" w:hAnsi="Garamond"/>
          <w:b w:val="0"/>
          <w:i w:val="0"/>
          <w:sz w:val="20"/>
          <w:szCs w:val="20"/>
        </w:rPr>
        <w:t>ha</w:t>
      </w:r>
      <w:r w:rsidR="0034538E">
        <w:rPr>
          <w:rFonts w:ascii="Garamond" w:hAnsi="Garamond"/>
          <w:b w:val="0"/>
          <w:i w:val="0"/>
          <w:sz w:val="20"/>
          <w:szCs w:val="20"/>
        </w:rPr>
        <w:t>s</w:t>
      </w:r>
      <w:r>
        <w:rPr>
          <w:rFonts w:ascii="Garamond" w:hAnsi="Garamond"/>
          <w:b w:val="0"/>
          <w:i w:val="0"/>
          <w:sz w:val="20"/>
          <w:szCs w:val="20"/>
        </w:rPr>
        <w:t xml:space="preserve"> been using Jing as a teaching tool for more than one year, </w:t>
      </w:r>
      <w:r w:rsidR="0006097D">
        <w:rPr>
          <w:rFonts w:ascii="Garamond" w:hAnsi="Garamond"/>
          <w:b w:val="0"/>
          <w:i w:val="0"/>
          <w:sz w:val="20"/>
          <w:szCs w:val="20"/>
        </w:rPr>
        <w:t xml:space="preserve">she </w:t>
      </w:r>
      <w:r>
        <w:rPr>
          <w:rFonts w:ascii="Garamond" w:hAnsi="Garamond"/>
          <w:b w:val="0"/>
          <w:i w:val="0"/>
          <w:sz w:val="20"/>
          <w:szCs w:val="20"/>
        </w:rPr>
        <w:t>ha</w:t>
      </w:r>
      <w:r w:rsidR="0006097D">
        <w:rPr>
          <w:rFonts w:ascii="Garamond" w:hAnsi="Garamond"/>
          <w:b w:val="0"/>
          <w:i w:val="0"/>
          <w:sz w:val="20"/>
          <w:szCs w:val="20"/>
        </w:rPr>
        <w:t xml:space="preserve">s </w:t>
      </w:r>
      <w:r>
        <w:rPr>
          <w:rFonts w:ascii="Garamond" w:hAnsi="Garamond"/>
          <w:b w:val="0"/>
          <w:i w:val="0"/>
          <w:sz w:val="20"/>
          <w:szCs w:val="20"/>
        </w:rPr>
        <w:t xml:space="preserve">only recently started </w:t>
      </w:r>
      <w:r w:rsidR="0006097D">
        <w:rPr>
          <w:rFonts w:ascii="Garamond" w:hAnsi="Garamond"/>
          <w:b w:val="0"/>
          <w:i w:val="0"/>
          <w:sz w:val="20"/>
          <w:szCs w:val="20"/>
        </w:rPr>
        <w:t>requiring</w:t>
      </w:r>
      <w:r>
        <w:rPr>
          <w:rFonts w:ascii="Garamond" w:hAnsi="Garamond"/>
          <w:b w:val="0"/>
          <w:i w:val="0"/>
          <w:sz w:val="20"/>
          <w:szCs w:val="20"/>
        </w:rPr>
        <w:t xml:space="preserve"> students </w:t>
      </w:r>
      <w:r w:rsidR="0006097D">
        <w:rPr>
          <w:rFonts w:ascii="Garamond" w:hAnsi="Garamond"/>
          <w:b w:val="0"/>
          <w:i w:val="0"/>
          <w:sz w:val="20"/>
          <w:szCs w:val="20"/>
        </w:rPr>
        <w:t xml:space="preserve">to </w:t>
      </w:r>
      <w:r>
        <w:rPr>
          <w:rFonts w:ascii="Garamond" w:hAnsi="Garamond"/>
          <w:b w:val="0"/>
          <w:i w:val="0"/>
          <w:sz w:val="20"/>
          <w:szCs w:val="20"/>
        </w:rPr>
        <w:t xml:space="preserve">download the free version of Jing and include Jing projects as part of their course assignments. For example, students recently had to select one of 5 articles to read for one of </w:t>
      </w:r>
      <w:r w:rsidR="00257F6D">
        <w:rPr>
          <w:rFonts w:ascii="Garamond" w:hAnsi="Garamond"/>
          <w:b w:val="0"/>
          <w:i w:val="0"/>
          <w:sz w:val="20"/>
          <w:szCs w:val="20"/>
        </w:rPr>
        <w:t xml:space="preserve">her </w:t>
      </w:r>
      <w:r>
        <w:rPr>
          <w:rFonts w:ascii="Garamond" w:hAnsi="Garamond"/>
          <w:b w:val="0"/>
          <w:i w:val="0"/>
          <w:sz w:val="20"/>
          <w:szCs w:val="20"/>
        </w:rPr>
        <w:t xml:space="preserve">online courses. Instead of having them summarize the article and share a Word document or type their reactions to the article and post to a threaded discussion, students were required to create a Jing presentation to highlight what they learned. Students were encouraged to be creative in their presentation by using images and talking us through their learning. </w:t>
      </w:r>
    </w:p>
    <w:p w:rsidR="00114678" w:rsidRDefault="00865C59" w:rsidP="00114678">
      <w:pPr>
        <w:pStyle w:val="ChH2"/>
      </w:pPr>
      <w:r>
        <w:br/>
      </w:r>
      <w:r w:rsidR="00466B29">
        <w:t>Reflecting on the Student Experience</w:t>
      </w:r>
    </w:p>
    <w:p w:rsidR="00114678" w:rsidRDefault="00466B29" w:rsidP="00114678">
      <w:pPr>
        <w:pStyle w:val="ChH2"/>
        <w:rPr>
          <w:rFonts w:ascii="Garamond" w:hAnsi="Garamond"/>
          <w:b w:val="0"/>
          <w:i w:val="0"/>
          <w:sz w:val="20"/>
          <w:szCs w:val="20"/>
        </w:rPr>
      </w:pPr>
      <w:r>
        <w:rPr>
          <w:szCs w:val="20"/>
        </w:rPr>
        <w:tab/>
      </w:r>
      <w:r>
        <w:rPr>
          <w:rFonts w:ascii="Garamond" w:hAnsi="Garamond"/>
          <w:b w:val="0"/>
          <w:i w:val="0"/>
          <w:sz w:val="20"/>
          <w:szCs w:val="20"/>
        </w:rPr>
        <w:t>In order to improve teaching</w:t>
      </w:r>
      <w:r w:rsidR="00865C59">
        <w:rPr>
          <w:rFonts w:ascii="Garamond" w:hAnsi="Garamond"/>
          <w:b w:val="0"/>
          <w:i w:val="0"/>
          <w:sz w:val="20"/>
          <w:szCs w:val="20"/>
        </w:rPr>
        <w:t>,</w:t>
      </w:r>
      <w:r>
        <w:rPr>
          <w:rFonts w:ascii="Garamond" w:hAnsi="Garamond"/>
          <w:b w:val="0"/>
          <w:i w:val="0"/>
          <w:sz w:val="20"/>
          <w:szCs w:val="20"/>
        </w:rPr>
        <w:t xml:space="preserve"> </w:t>
      </w:r>
      <w:r w:rsidR="002D425E">
        <w:rPr>
          <w:rFonts w:ascii="Garamond" w:hAnsi="Garamond"/>
          <w:b w:val="0"/>
          <w:i w:val="0"/>
          <w:sz w:val="20"/>
          <w:szCs w:val="20"/>
        </w:rPr>
        <w:t>instructors ask</w:t>
      </w:r>
      <w:r>
        <w:rPr>
          <w:rFonts w:ascii="Garamond" w:hAnsi="Garamond"/>
          <w:b w:val="0"/>
          <w:i w:val="0"/>
          <w:sz w:val="20"/>
          <w:szCs w:val="20"/>
        </w:rPr>
        <w:t xml:space="preserve"> students for feedback on how effectively material was presented, the use of small / large group discussions, and on how screencasting with Jing has helped their learning. The following comments</w:t>
      </w:r>
      <w:r>
        <w:rPr>
          <w:rStyle w:val="FootnoteReference"/>
          <w:rFonts w:ascii="Garamond" w:hAnsi="Garamond"/>
          <w:b w:val="0"/>
          <w:i w:val="0"/>
          <w:sz w:val="20"/>
          <w:szCs w:val="20"/>
        </w:rPr>
        <w:footnoteReference w:id="1"/>
      </w:r>
      <w:r>
        <w:rPr>
          <w:rFonts w:ascii="Garamond" w:hAnsi="Garamond"/>
          <w:b w:val="0"/>
          <w:i w:val="0"/>
          <w:sz w:val="20"/>
          <w:szCs w:val="20"/>
        </w:rPr>
        <w:t xml:space="preserve"> </w:t>
      </w:r>
      <w:r w:rsidR="002F2B72">
        <w:rPr>
          <w:rFonts w:ascii="Garamond" w:hAnsi="Garamond"/>
          <w:b w:val="0"/>
          <w:i w:val="0"/>
          <w:sz w:val="20"/>
          <w:szCs w:val="20"/>
        </w:rPr>
        <w:t xml:space="preserve">from UC Denver students, </w:t>
      </w:r>
      <w:r>
        <w:rPr>
          <w:rFonts w:ascii="Garamond" w:hAnsi="Garamond"/>
          <w:b w:val="0"/>
          <w:i w:val="0"/>
          <w:sz w:val="20"/>
          <w:szCs w:val="20"/>
        </w:rPr>
        <w:t xml:space="preserve">illustrate </w:t>
      </w:r>
      <w:r w:rsidR="002F2B72">
        <w:rPr>
          <w:rFonts w:ascii="Garamond" w:hAnsi="Garamond"/>
          <w:b w:val="0"/>
          <w:i w:val="0"/>
          <w:sz w:val="20"/>
          <w:szCs w:val="20"/>
        </w:rPr>
        <w:t xml:space="preserve">their </w:t>
      </w:r>
      <w:r>
        <w:rPr>
          <w:rFonts w:ascii="Garamond" w:hAnsi="Garamond"/>
          <w:b w:val="0"/>
          <w:i w:val="0"/>
          <w:sz w:val="20"/>
          <w:szCs w:val="20"/>
        </w:rPr>
        <w:t>perceptions of using Jing for a variety of purposes.</w:t>
      </w:r>
    </w:p>
    <w:p w:rsidR="00114678" w:rsidRDefault="00466B29" w:rsidP="00114678">
      <w:pPr>
        <w:pStyle w:val="ChH2"/>
        <w:rPr>
          <w:rFonts w:ascii="Garamond" w:hAnsi="Garamond"/>
          <w:b w:val="0"/>
          <w:i w:val="0"/>
          <w:sz w:val="20"/>
          <w:szCs w:val="20"/>
        </w:rPr>
      </w:pPr>
      <w:r>
        <w:rPr>
          <w:rFonts w:ascii="Garamond" w:hAnsi="Garamond"/>
          <w:b w:val="0"/>
          <w:i w:val="0"/>
          <w:sz w:val="20"/>
          <w:szCs w:val="20"/>
        </w:rPr>
        <w:t>When asked about getting feedback on assignments by using Jing, one student in an online class shared the following:</w:t>
      </w:r>
    </w:p>
    <w:p w:rsidR="00114678" w:rsidRPr="000B5510" w:rsidRDefault="00466B29" w:rsidP="00114678">
      <w:pPr>
        <w:pStyle w:val="ChH2"/>
        <w:ind w:left="432"/>
        <w:rPr>
          <w:rFonts w:ascii="Garamond" w:hAnsi="Garamond"/>
          <w:b w:val="0"/>
          <w:i w:val="0"/>
          <w:color w:val="auto"/>
          <w:sz w:val="20"/>
          <w:szCs w:val="20"/>
        </w:rPr>
      </w:pPr>
      <w:r w:rsidRPr="000B5510">
        <w:rPr>
          <w:rFonts w:ascii="Garamond" w:hAnsi="Garamond"/>
          <w:b w:val="0"/>
          <w:i w:val="0"/>
          <w:color w:val="auto"/>
          <w:sz w:val="20"/>
          <w:szCs w:val="20"/>
        </w:rPr>
        <w:t xml:space="preserve">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w:t>
      </w:r>
      <w:r>
        <w:rPr>
          <w:rFonts w:ascii="Garamond" w:hAnsi="Garamond"/>
          <w:b w:val="0"/>
          <w:i w:val="0"/>
          <w:color w:val="auto"/>
          <w:sz w:val="20"/>
          <w:szCs w:val="20"/>
        </w:rPr>
        <w:t>[Kim Decker]</w:t>
      </w:r>
    </w:p>
    <w:p w:rsidR="00114678" w:rsidRDefault="00114678" w:rsidP="00114678">
      <w:pPr>
        <w:pStyle w:val="ChH2"/>
        <w:rPr>
          <w:rFonts w:ascii="Garamond" w:hAnsi="Garamond"/>
          <w:b w:val="0"/>
          <w:i w:val="0"/>
          <w:color w:val="1F497D" w:themeColor="text2"/>
          <w:sz w:val="20"/>
          <w:szCs w:val="20"/>
        </w:rPr>
      </w:pPr>
    </w:p>
    <w:p w:rsidR="00114678" w:rsidRPr="00B57FC1" w:rsidRDefault="00466B29" w:rsidP="00114678">
      <w:pPr>
        <w:pStyle w:val="ChH2"/>
        <w:rPr>
          <w:rFonts w:ascii="Garamond" w:hAnsi="Garamond"/>
          <w:b w:val="0"/>
          <w:i w:val="0"/>
          <w:color w:val="auto"/>
          <w:sz w:val="20"/>
          <w:szCs w:val="20"/>
        </w:rPr>
      </w:pPr>
      <w:r w:rsidRPr="00B57FC1">
        <w:rPr>
          <w:rFonts w:ascii="Garamond" w:hAnsi="Garamond"/>
          <w:b w:val="0"/>
          <w:i w:val="0"/>
          <w:color w:val="auto"/>
          <w:sz w:val="20"/>
          <w:szCs w:val="20"/>
        </w:rPr>
        <w:t xml:space="preserve">Another student </w:t>
      </w:r>
      <w:r>
        <w:rPr>
          <w:rFonts w:ascii="Garamond" w:hAnsi="Garamond"/>
          <w:b w:val="0"/>
          <w:i w:val="0"/>
          <w:color w:val="auto"/>
          <w:sz w:val="20"/>
          <w:szCs w:val="20"/>
        </w:rPr>
        <w:t xml:space="preserve">in a face-to-face class humorously </w:t>
      </w:r>
      <w:r w:rsidRPr="00B57FC1">
        <w:rPr>
          <w:rFonts w:ascii="Garamond" w:hAnsi="Garamond"/>
          <w:b w:val="0"/>
          <w:i w:val="0"/>
          <w:color w:val="auto"/>
          <w:sz w:val="20"/>
          <w:szCs w:val="20"/>
        </w:rPr>
        <w:t>commented</w:t>
      </w:r>
      <w:r>
        <w:rPr>
          <w:rFonts w:ascii="Garamond" w:hAnsi="Garamond"/>
          <w:b w:val="0"/>
          <w:i w:val="0"/>
          <w:color w:val="auto"/>
          <w:sz w:val="20"/>
          <w:szCs w:val="20"/>
        </w:rPr>
        <w:t xml:space="preserve"> on how much easier it was to have his paper critiqued using Jing.</w:t>
      </w:r>
    </w:p>
    <w:p w:rsidR="00114678" w:rsidRDefault="00114678" w:rsidP="00114678">
      <w:pPr>
        <w:pStyle w:val="ChH2"/>
        <w:rPr>
          <w:rFonts w:ascii="Garamond" w:hAnsi="Garamond"/>
          <w:b w:val="0"/>
          <w:i w:val="0"/>
          <w:color w:val="1F497D" w:themeColor="text2"/>
          <w:sz w:val="20"/>
          <w:szCs w:val="20"/>
        </w:rPr>
      </w:pPr>
    </w:p>
    <w:p w:rsidR="00114678" w:rsidRPr="00B57FC1" w:rsidRDefault="00466B29" w:rsidP="00114678">
      <w:pPr>
        <w:pStyle w:val="ChH2"/>
        <w:ind w:left="432"/>
        <w:rPr>
          <w:rFonts w:ascii="Garamond" w:hAnsi="Garamond"/>
          <w:b w:val="0"/>
          <w:i w:val="0"/>
          <w:color w:val="auto"/>
          <w:sz w:val="20"/>
          <w:szCs w:val="20"/>
        </w:rPr>
      </w:pPr>
      <w:r w:rsidRPr="00B57FC1">
        <w:rPr>
          <w:rFonts w:ascii="Garamond" w:hAnsi="Garamond"/>
          <w:b w:val="0"/>
          <w:i w:val="0"/>
          <w:color w:val="auto"/>
          <w:sz w:val="20"/>
          <w:szCs w:val="20"/>
        </w:rPr>
        <w:t xml:space="preserve">When you </w:t>
      </w:r>
      <w:r>
        <w:rPr>
          <w:rFonts w:ascii="Garamond" w:hAnsi="Garamond"/>
          <w:b w:val="0"/>
          <w:i w:val="0"/>
          <w:color w:val="auto"/>
          <w:sz w:val="20"/>
          <w:szCs w:val="20"/>
        </w:rPr>
        <w:t xml:space="preserve">TORE </w:t>
      </w:r>
      <w:r w:rsidRPr="00B57FC1">
        <w:rPr>
          <w:rFonts w:ascii="Garamond" w:hAnsi="Garamond"/>
          <w:b w:val="0"/>
          <w:i w:val="0"/>
          <w:color w:val="auto"/>
          <w:sz w:val="20"/>
          <w:szCs w:val="20"/>
        </w:rPr>
        <w:t xml:space="preserve">into my paper it was nice to actually </w:t>
      </w:r>
      <w:r>
        <w:rPr>
          <w:rFonts w:ascii="Garamond" w:hAnsi="Garamond"/>
          <w:b w:val="0"/>
          <w:i w:val="0"/>
          <w:color w:val="auto"/>
          <w:sz w:val="20"/>
          <w:szCs w:val="20"/>
        </w:rPr>
        <w:t xml:space="preserve">hear your voice and </w:t>
      </w:r>
      <w:r w:rsidRPr="00B57FC1">
        <w:rPr>
          <w:rFonts w:ascii="Garamond" w:hAnsi="Garamond"/>
          <w:b w:val="0"/>
          <w:i w:val="0"/>
          <w:color w:val="auto"/>
          <w:sz w:val="20"/>
          <w:szCs w:val="20"/>
        </w:rPr>
        <w:t>know what you wanted from me instead of marks on my paper.  Instead of a marked up paper, or a typical "good job" and blowing of</w:t>
      </w:r>
      <w:r>
        <w:rPr>
          <w:rFonts w:ascii="Garamond" w:hAnsi="Garamond"/>
          <w:b w:val="0"/>
          <w:i w:val="0"/>
          <w:color w:val="auto"/>
          <w:sz w:val="20"/>
          <w:szCs w:val="20"/>
        </w:rPr>
        <w:t>f the hard work I put into it y</w:t>
      </w:r>
      <w:r w:rsidRPr="00B57FC1">
        <w:rPr>
          <w:rFonts w:ascii="Garamond" w:hAnsi="Garamond"/>
          <w:b w:val="0"/>
          <w:i w:val="0"/>
          <w:color w:val="auto"/>
          <w:sz w:val="20"/>
          <w:szCs w:val="20"/>
        </w:rPr>
        <w:t xml:space="preserve">ou actually gave me helpful insight on how to write a </w:t>
      </w:r>
      <w:r>
        <w:rPr>
          <w:rFonts w:ascii="Garamond" w:hAnsi="Garamond"/>
          <w:b w:val="0"/>
          <w:i w:val="0"/>
          <w:color w:val="auto"/>
          <w:sz w:val="20"/>
          <w:szCs w:val="20"/>
        </w:rPr>
        <w:t>graduate</w:t>
      </w:r>
      <w:r w:rsidRPr="00B57FC1">
        <w:rPr>
          <w:rFonts w:ascii="Garamond" w:hAnsi="Garamond"/>
          <w:b w:val="0"/>
          <w:i w:val="0"/>
          <w:color w:val="auto"/>
          <w:sz w:val="20"/>
          <w:szCs w:val="20"/>
        </w:rPr>
        <w:t xml:space="preserv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w:t>
      </w:r>
      <w:r>
        <w:rPr>
          <w:rFonts w:ascii="Garamond" w:hAnsi="Garamond"/>
          <w:b w:val="0"/>
          <w:i w:val="0"/>
          <w:color w:val="auto"/>
          <w:sz w:val="20"/>
          <w:szCs w:val="20"/>
        </w:rPr>
        <w:t xml:space="preserve">nt to discuss my paper; instead it was </w:t>
      </w:r>
      <w:r w:rsidRPr="00B57FC1">
        <w:rPr>
          <w:rFonts w:ascii="Garamond" w:hAnsi="Garamond"/>
          <w:b w:val="0"/>
          <w:i w:val="0"/>
          <w:color w:val="auto"/>
          <w:sz w:val="20"/>
          <w:szCs w:val="20"/>
        </w:rPr>
        <w:t>thoroughly</w:t>
      </w:r>
      <w:r>
        <w:rPr>
          <w:rFonts w:ascii="Garamond" w:hAnsi="Garamond"/>
          <w:b w:val="0"/>
          <w:i w:val="0"/>
          <w:color w:val="auto"/>
          <w:sz w:val="20"/>
          <w:szCs w:val="20"/>
        </w:rPr>
        <w:t xml:space="preserve"> explained using Jing. [Christian Eaves]</w:t>
      </w:r>
    </w:p>
    <w:p w:rsidR="00114678" w:rsidRPr="00782F9E" w:rsidRDefault="00114678" w:rsidP="00114678">
      <w:pPr>
        <w:pStyle w:val="ChH2"/>
        <w:rPr>
          <w:rFonts w:ascii="Garamond" w:hAnsi="Garamond"/>
          <w:b w:val="0"/>
          <w:i w:val="0"/>
          <w:color w:val="auto"/>
          <w:sz w:val="20"/>
          <w:szCs w:val="20"/>
        </w:rPr>
      </w:pPr>
    </w:p>
    <w:p w:rsidR="00114678" w:rsidRPr="00782F9E" w:rsidRDefault="00466B29" w:rsidP="00114678">
      <w:pPr>
        <w:pStyle w:val="ChH2"/>
        <w:rPr>
          <w:rFonts w:ascii="Garamond" w:hAnsi="Garamond"/>
          <w:b w:val="0"/>
          <w:i w:val="0"/>
          <w:color w:val="auto"/>
          <w:sz w:val="20"/>
          <w:szCs w:val="20"/>
        </w:rPr>
      </w:pPr>
      <w:r w:rsidRPr="00782F9E">
        <w:rPr>
          <w:rFonts w:ascii="Garamond" w:hAnsi="Garamond"/>
          <w:b w:val="0"/>
          <w:i w:val="0"/>
          <w:color w:val="auto"/>
          <w:sz w:val="20"/>
          <w:szCs w:val="20"/>
        </w:rPr>
        <w:t>Another student commented on the personal nature of using Jing for feedback</w:t>
      </w:r>
    </w:p>
    <w:p w:rsidR="00114678" w:rsidRDefault="00114678" w:rsidP="00114678">
      <w:pPr>
        <w:pStyle w:val="ChH2"/>
        <w:rPr>
          <w:rFonts w:ascii="Garamond" w:hAnsi="Garamond"/>
          <w:b w:val="0"/>
          <w:i w:val="0"/>
          <w:color w:val="1F497D" w:themeColor="text2"/>
          <w:sz w:val="20"/>
          <w:szCs w:val="20"/>
        </w:rPr>
      </w:pPr>
    </w:p>
    <w:p w:rsidR="00114678" w:rsidRDefault="00466B29" w:rsidP="00114678">
      <w:pPr>
        <w:widowControl w:val="0"/>
        <w:autoSpaceDE w:val="0"/>
        <w:autoSpaceDN w:val="0"/>
        <w:adjustRightInd w:val="0"/>
        <w:spacing w:after="0" w:afterAutospacing="0"/>
        <w:ind w:left="432"/>
        <w:rPr>
          <w:rFonts w:cs="Times New Roman"/>
          <w:color w:val="auto"/>
          <w:sz w:val="20"/>
          <w:szCs w:val="32"/>
        </w:rPr>
      </w:pPr>
      <w:r w:rsidRPr="00011A9C">
        <w:rPr>
          <w:rFonts w:cs="Times New Roman"/>
          <w:color w:val="auto"/>
          <w:sz w:val="20"/>
          <w:szCs w:val="32"/>
        </w:rPr>
        <w:t>It’s way more personal to get feedback via Jing than just the written feedback on the documents.  It made me feel good that you took the time to go the extra step in order to make sure that I understood your feedback.  </w:t>
      </w:r>
    </w:p>
    <w:p w:rsidR="00114678" w:rsidRDefault="00466B29" w:rsidP="00114678">
      <w:pPr>
        <w:widowControl w:val="0"/>
        <w:autoSpaceDE w:val="0"/>
        <w:autoSpaceDN w:val="0"/>
        <w:adjustRightInd w:val="0"/>
        <w:spacing w:after="0" w:afterAutospacing="0"/>
        <w:ind w:left="432"/>
        <w:rPr>
          <w:rFonts w:cs="Times New Roman"/>
          <w:color w:val="auto"/>
          <w:sz w:val="20"/>
          <w:szCs w:val="32"/>
        </w:rPr>
      </w:pPr>
      <w:r w:rsidRPr="00011A9C">
        <w:rPr>
          <w:rFonts w:cs="Helvetica Neue"/>
          <w:color w:val="auto"/>
          <w:sz w:val="20"/>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rsidR="00114678" w:rsidRDefault="00466B29" w:rsidP="00114678">
      <w:pPr>
        <w:widowControl w:val="0"/>
        <w:autoSpaceDE w:val="0"/>
        <w:autoSpaceDN w:val="0"/>
        <w:adjustRightInd w:val="0"/>
        <w:spacing w:after="0" w:afterAutospacing="0"/>
        <w:ind w:left="432"/>
        <w:rPr>
          <w:rFonts w:cs="Helvetica Neue"/>
          <w:color w:val="auto"/>
          <w:sz w:val="20"/>
          <w:szCs w:val="32"/>
        </w:rPr>
      </w:pPr>
      <w:r>
        <w:rPr>
          <w:rFonts w:cs="Times New Roman"/>
          <w:color w:val="auto"/>
          <w:sz w:val="20"/>
          <w:szCs w:val="32"/>
        </w:rPr>
        <w:t>[</w:t>
      </w:r>
      <w:r>
        <w:rPr>
          <w:rFonts w:cs="Helvetica Neue"/>
          <w:color w:val="auto"/>
          <w:sz w:val="20"/>
          <w:szCs w:val="32"/>
        </w:rPr>
        <w:t>Tracy P</w:t>
      </w:r>
      <w:r w:rsidRPr="00011A9C">
        <w:rPr>
          <w:rFonts w:cs="Helvetica Neue"/>
          <w:color w:val="auto"/>
          <w:sz w:val="20"/>
          <w:szCs w:val="32"/>
        </w:rPr>
        <w:t>iniarczyk</w:t>
      </w:r>
      <w:r>
        <w:rPr>
          <w:rFonts w:cs="Helvetica Neue"/>
          <w:color w:val="auto"/>
          <w:sz w:val="20"/>
          <w:szCs w:val="32"/>
        </w:rPr>
        <w:t>]</w:t>
      </w:r>
      <w:r w:rsidRPr="00011A9C">
        <w:rPr>
          <w:rFonts w:cs="Helvetica Neue"/>
          <w:color w:val="auto"/>
          <w:sz w:val="20"/>
          <w:szCs w:val="32"/>
        </w:rPr>
        <w:t xml:space="preserve"> </w:t>
      </w:r>
    </w:p>
    <w:p w:rsidR="00114678" w:rsidRDefault="00114678" w:rsidP="00114678">
      <w:pPr>
        <w:widowControl w:val="0"/>
        <w:autoSpaceDE w:val="0"/>
        <w:autoSpaceDN w:val="0"/>
        <w:adjustRightInd w:val="0"/>
        <w:spacing w:after="0" w:afterAutospacing="0"/>
        <w:ind w:left="432"/>
        <w:rPr>
          <w:rFonts w:cs="Helvetica Neue"/>
          <w:color w:val="auto"/>
          <w:sz w:val="20"/>
          <w:szCs w:val="32"/>
        </w:rPr>
      </w:pPr>
    </w:p>
    <w:p w:rsidR="00114678" w:rsidRPr="00D15FB0" w:rsidRDefault="00466B29" w:rsidP="00114678">
      <w:pPr>
        <w:pStyle w:val="ChH2"/>
        <w:rPr>
          <w:rFonts w:ascii="Garamond" w:hAnsi="Garamond"/>
          <w:b w:val="0"/>
          <w:i w:val="0"/>
          <w:color w:val="auto"/>
          <w:sz w:val="20"/>
          <w:szCs w:val="20"/>
        </w:rPr>
      </w:pPr>
      <w:r w:rsidRPr="00D15FB0">
        <w:rPr>
          <w:rFonts w:ascii="Garamond" w:hAnsi="Garamond"/>
          <w:b w:val="0"/>
          <w:i w:val="0"/>
          <w:color w:val="auto"/>
          <w:sz w:val="20"/>
          <w:szCs w:val="20"/>
        </w:rPr>
        <w:t>Students also comment on how the short video clips facilitate their learning</w:t>
      </w:r>
      <w:r>
        <w:rPr>
          <w:rFonts w:ascii="Garamond" w:hAnsi="Garamond"/>
          <w:b w:val="0"/>
          <w:i w:val="0"/>
          <w:color w:val="auto"/>
          <w:sz w:val="20"/>
          <w:szCs w:val="20"/>
        </w:rPr>
        <w:t>.</w:t>
      </w:r>
    </w:p>
    <w:p w:rsidR="00114678" w:rsidRDefault="00114678" w:rsidP="00114678">
      <w:pPr>
        <w:pStyle w:val="ChH2"/>
        <w:ind w:left="432"/>
        <w:rPr>
          <w:rFonts w:ascii="Garamond" w:hAnsi="Garamond"/>
          <w:b w:val="0"/>
          <w:i w:val="0"/>
          <w:color w:val="auto"/>
          <w:sz w:val="20"/>
          <w:szCs w:val="20"/>
        </w:rPr>
      </w:pPr>
    </w:p>
    <w:p w:rsidR="00114678" w:rsidRPr="0048294C" w:rsidRDefault="00466B29" w:rsidP="00114678">
      <w:pPr>
        <w:pStyle w:val="ChH2"/>
        <w:ind w:left="432"/>
        <w:rPr>
          <w:rFonts w:ascii="Garamond" w:hAnsi="Garamond"/>
          <w:b w:val="0"/>
          <w:i w:val="0"/>
          <w:color w:val="auto"/>
          <w:sz w:val="20"/>
          <w:szCs w:val="20"/>
        </w:rPr>
      </w:pPr>
      <w:r w:rsidRPr="00D15FB0">
        <w:rPr>
          <w:rFonts w:ascii="Garamond" w:hAnsi="Garamond"/>
          <w:b w:val="0"/>
          <w:i w:val="0"/>
          <w:color w:val="auto"/>
          <w:sz w:val="20"/>
          <w:szCs w:val="20"/>
        </w:rPr>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material should and can be applied to real-life situations and individuals. </w:t>
      </w:r>
    </w:p>
    <w:p w:rsidR="00114678" w:rsidRPr="008C49C7" w:rsidRDefault="00466B29" w:rsidP="00114678">
      <w:pPr>
        <w:pStyle w:val="ChH2"/>
        <w:ind w:left="432"/>
        <w:rPr>
          <w:rFonts w:ascii="Garamond" w:hAnsi="Garamond"/>
          <w:b w:val="0"/>
          <w:i w:val="0"/>
          <w:color w:val="auto"/>
          <w:sz w:val="20"/>
          <w:szCs w:val="20"/>
        </w:rPr>
      </w:pPr>
      <w:r>
        <w:rPr>
          <w:rFonts w:ascii="Garamond" w:hAnsi="Garamond"/>
          <w:b w:val="0"/>
          <w:i w:val="0"/>
          <w:color w:val="auto"/>
          <w:sz w:val="20"/>
          <w:szCs w:val="20"/>
        </w:rPr>
        <w:t>…</w:t>
      </w:r>
      <w:r w:rsidRPr="008C49C7">
        <w:rPr>
          <w:rFonts w:ascii="Garamond" w:hAnsi="Garamond"/>
          <w:b w:val="0"/>
          <w:i w:val="0"/>
          <w:color w:val="auto"/>
          <w:sz w:val="20"/>
          <w:szCs w:val="20"/>
        </w:rPr>
        <w:t>the Jing clips do give me a sense of closure from one week to t</w:t>
      </w:r>
      <w:r>
        <w:rPr>
          <w:rFonts w:ascii="Garamond" w:hAnsi="Garamond"/>
          <w:b w:val="0"/>
          <w:i w:val="0"/>
          <w:color w:val="auto"/>
          <w:sz w:val="20"/>
          <w:szCs w:val="20"/>
        </w:rPr>
        <w:t>he next, which is really nice.</w:t>
      </w:r>
      <w:r w:rsidRPr="008C49C7">
        <w:rPr>
          <w:rFonts w:ascii="Garamond" w:hAnsi="Garamond"/>
          <w:b w:val="0"/>
          <w:i w:val="0"/>
          <w:color w:val="auto"/>
          <w:sz w:val="20"/>
          <w:szCs w:val="20"/>
        </w:rPr>
        <w:t xml:space="preserve"> The Jing clips do a nice job of reflecting on the previous week and giving me a little direction for the next week. </w:t>
      </w:r>
    </w:p>
    <w:p w:rsidR="00114678" w:rsidRDefault="00466B29" w:rsidP="00114678">
      <w:pPr>
        <w:pStyle w:val="ChH2"/>
        <w:ind w:left="432"/>
        <w:rPr>
          <w:rFonts w:ascii="Garamond" w:hAnsi="Garamond" w:cs="Helvetica Neue"/>
          <w:b w:val="0"/>
          <w:i w:val="0"/>
          <w:color w:val="auto"/>
          <w:sz w:val="20"/>
          <w:szCs w:val="32"/>
        </w:rPr>
      </w:pPr>
      <w:r w:rsidRPr="006407E8">
        <w:rPr>
          <w:rFonts w:ascii="Garamond" w:hAnsi="Garamond"/>
          <w:b w:val="0"/>
          <w:i w:val="0"/>
          <w:color w:val="auto"/>
          <w:sz w:val="20"/>
          <w:szCs w:val="20"/>
        </w:rPr>
        <w:t>[</w:t>
      </w:r>
      <w:r w:rsidRPr="006407E8">
        <w:rPr>
          <w:rFonts w:ascii="Garamond" w:hAnsi="Garamond" w:cs="Helvetica Neue"/>
          <w:b w:val="0"/>
          <w:i w:val="0"/>
          <w:color w:val="auto"/>
          <w:sz w:val="20"/>
          <w:szCs w:val="32"/>
        </w:rPr>
        <w:t>Tracy Piniarczyk</w:t>
      </w:r>
      <w:r>
        <w:rPr>
          <w:rFonts w:ascii="Garamond" w:hAnsi="Garamond" w:cs="Helvetica Neue"/>
          <w:b w:val="0"/>
          <w:i w:val="0"/>
          <w:color w:val="auto"/>
          <w:sz w:val="20"/>
          <w:szCs w:val="32"/>
        </w:rPr>
        <w:t>]</w:t>
      </w:r>
    </w:p>
    <w:p w:rsidR="00114678" w:rsidRDefault="00114678" w:rsidP="00114678">
      <w:pPr>
        <w:pStyle w:val="ChH2"/>
        <w:ind w:left="432"/>
        <w:rPr>
          <w:rFonts w:ascii="Garamond" w:hAnsi="Garamond" w:cs="Helvetica Neue"/>
          <w:b w:val="0"/>
          <w:i w:val="0"/>
          <w:color w:val="auto"/>
          <w:sz w:val="20"/>
          <w:szCs w:val="32"/>
        </w:rPr>
      </w:pPr>
    </w:p>
    <w:p w:rsidR="00114678" w:rsidRPr="00CC00C1" w:rsidRDefault="00466B29" w:rsidP="00114678">
      <w:pPr>
        <w:pStyle w:val="ChH2"/>
        <w:ind w:left="432"/>
        <w:rPr>
          <w:color w:val="1F497D" w:themeColor="text2"/>
          <w:sz w:val="20"/>
          <w:szCs w:val="20"/>
        </w:rPr>
      </w:pPr>
      <w:r>
        <w:rPr>
          <w:rFonts w:ascii="Garamond" w:hAnsi="Garamond" w:cs="Helvetica Neue"/>
          <w:b w:val="0"/>
          <w:i w:val="0"/>
          <w:color w:val="auto"/>
          <w:sz w:val="20"/>
          <w:szCs w:val="32"/>
        </w:rPr>
        <w:t>One student commented on liking the visual aspects of Jing.</w:t>
      </w:r>
    </w:p>
    <w:p w:rsidR="00114678" w:rsidRPr="00534E33" w:rsidRDefault="00114678" w:rsidP="00114678">
      <w:pPr>
        <w:pStyle w:val="ChH2"/>
        <w:rPr>
          <w:sz w:val="20"/>
          <w:szCs w:val="20"/>
        </w:rPr>
      </w:pPr>
    </w:p>
    <w:p w:rsidR="00114678" w:rsidRPr="0032245B" w:rsidRDefault="00466B29" w:rsidP="00114678">
      <w:pPr>
        <w:widowControl w:val="0"/>
        <w:autoSpaceDE w:val="0"/>
        <w:autoSpaceDN w:val="0"/>
        <w:adjustRightInd w:val="0"/>
        <w:spacing w:after="0" w:afterAutospacing="0"/>
        <w:ind w:left="432"/>
        <w:rPr>
          <w:rFonts w:cs="Helvetica Neue"/>
          <w:color w:val="auto"/>
          <w:sz w:val="20"/>
          <w:szCs w:val="32"/>
        </w:rPr>
      </w:pPr>
      <w:r w:rsidRPr="00CC00C1">
        <w:rPr>
          <w:sz w:val="20"/>
          <w:szCs w:val="20"/>
        </w:rPr>
        <w:t> </w:t>
      </w:r>
      <w:r w:rsidRPr="0032245B">
        <w:rPr>
          <w:sz w:val="20"/>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w:t>
      </w:r>
      <w:r>
        <w:rPr>
          <w:sz w:val="20"/>
          <w:szCs w:val="28"/>
        </w:rPr>
        <w:t>.</w:t>
      </w:r>
      <w:r w:rsidRPr="0032245B">
        <w:rPr>
          <w:sz w:val="20"/>
          <w:szCs w:val="28"/>
        </w:rPr>
        <w:t> [</w:t>
      </w:r>
      <w:r w:rsidRPr="0032245B">
        <w:rPr>
          <w:sz w:val="20"/>
        </w:rPr>
        <w:t>Karen Minnotte]</w:t>
      </w:r>
    </w:p>
    <w:p w:rsidR="00114678" w:rsidRDefault="00114678" w:rsidP="00114678">
      <w:pPr>
        <w:widowControl w:val="0"/>
        <w:autoSpaceDE w:val="0"/>
        <w:autoSpaceDN w:val="0"/>
        <w:adjustRightInd w:val="0"/>
        <w:spacing w:after="0" w:afterAutospacing="0"/>
        <w:ind w:left="432"/>
        <w:rPr>
          <w:rFonts w:cs="Helvetica Neue"/>
          <w:color w:val="auto"/>
          <w:sz w:val="20"/>
          <w:szCs w:val="32"/>
        </w:rPr>
      </w:pPr>
    </w:p>
    <w:p w:rsidR="00114678" w:rsidRPr="00107133" w:rsidRDefault="00466B29" w:rsidP="00114678">
      <w:pPr>
        <w:pStyle w:val="ChH2"/>
        <w:rPr>
          <w:rFonts w:ascii="Garamond" w:hAnsi="Garamond"/>
          <w:b w:val="0"/>
          <w:i w:val="0"/>
          <w:sz w:val="20"/>
          <w:szCs w:val="20"/>
        </w:rPr>
      </w:pPr>
      <w:r w:rsidRPr="00107133">
        <w:rPr>
          <w:rFonts w:ascii="Garamond" w:hAnsi="Garamond"/>
          <w:b w:val="0"/>
          <w:i w:val="0"/>
          <w:sz w:val="20"/>
          <w:szCs w:val="20"/>
        </w:rPr>
        <w:t>Most importantly, however</w:t>
      </w:r>
      <w:r>
        <w:rPr>
          <w:rFonts w:ascii="Garamond" w:hAnsi="Garamond"/>
          <w:b w:val="0"/>
          <w:i w:val="0"/>
          <w:sz w:val="20"/>
          <w:szCs w:val="20"/>
        </w:rPr>
        <w:t>, students are beginning to think about how they can use Jing and other screencasting software in their own practice.</w:t>
      </w:r>
    </w:p>
    <w:p w:rsidR="00114678" w:rsidRDefault="00114678" w:rsidP="00114678">
      <w:pPr>
        <w:pStyle w:val="ChH2"/>
        <w:rPr>
          <w:rFonts w:ascii="Garamond" w:hAnsi="Garamond"/>
          <w:b w:val="0"/>
          <w:i w:val="0"/>
          <w:sz w:val="20"/>
          <w:szCs w:val="20"/>
        </w:rPr>
      </w:pPr>
    </w:p>
    <w:p w:rsidR="00114678" w:rsidRPr="00011A9C" w:rsidRDefault="00466B29" w:rsidP="00114678">
      <w:pPr>
        <w:widowControl w:val="0"/>
        <w:autoSpaceDE w:val="0"/>
        <w:autoSpaceDN w:val="0"/>
        <w:adjustRightInd w:val="0"/>
        <w:spacing w:after="0" w:afterAutospacing="0"/>
        <w:ind w:left="432"/>
        <w:rPr>
          <w:rFonts w:cs="Helvetica Neue"/>
          <w:color w:val="auto"/>
          <w:sz w:val="20"/>
          <w:szCs w:val="32"/>
        </w:rPr>
      </w:pPr>
      <w:r w:rsidRPr="00011A9C">
        <w:rPr>
          <w:rFonts w:cs="Helvetica Neue"/>
          <w:color w:val="auto"/>
          <w:sz w:val="20"/>
          <w:szCs w:val="32"/>
        </w:rPr>
        <w:t>I teach student with significant</w:t>
      </w:r>
      <w:r>
        <w:rPr>
          <w:rFonts w:cs="Helvetica Neue"/>
          <w:color w:val="auto"/>
          <w:sz w:val="20"/>
          <w:szCs w:val="32"/>
        </w:rPr>
        <w:t xml:space="preserve"> support</w:t>
      </w:r>
      <w:r w:rsidRPr="00011A9C">
        <w:rPr>
          <w:rFonts w:cs="Helvetica Neue"/>
          <w:color w:val="auto"/>
          <w:sz w:val="20"/>
          <w:szCs w:val="32"/>
        </w:rPr>
        <w:t xml:space="preserve">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rsidR="00114678" w:rsidRDefault="00466B29" w:rsidP="00114678">
      <w:pPr>
        <w:pStyle w:val="ChH2"/>
        <w:ind w:left="432"/>
        <w:rPr>
          <w:rFonts w:ascii="Garamond" w:hAnsi="Garamond"/>
          <w:b w:val="0"/>
          <w:i w:val="0"/>
          <w:sz w:val="20"/>
          <w:szCs w:val="20"/>
        </w:rPr>
      </w:pPr>
      <w:r w:rsidRPr="006407E8">
        <w:rPr>
          <w:rFonts w:ascii="Garamond" w:hAnsi="Garamond"/>
          <w:b w:val="0"/>
          <w:i w:val="0"/>
          <w:color w:val="auto"/>
          <w:sz w:val="20"/>
          <w:szCs w:val="20"/>
        </w:rPr>
        <w:t>[</w:t>
      </w:r>
      <w:r w:rsidRPr="006407E8">
        <w:rPr>
          <w:rFonts w:ascii="Garamond" w:hAnsi="Garamond" w:cs="Helvetica Neue"/>
          <w:b w:val="0"/>
          <w:i w:val="0"/>
          <w:color w:val="auto"/>
          <w:sz w:val="20"/>
          <w:szCs w:val="32"/>
        </w:rPr>
        <w:t>Tracy Piniarczyk</w:t>
      </w:r>
      <w:r>
        <w:rPr>
          <w:rFonts w:ascii="Garamond" w:hAnsi="Garamond" w:cs="Helvetica Neue"/>
          <w:b w:val="0"/>
          <w:i w:val="0"/>
          <w:color w:val="auto"/>
          <w:sz w:val="20"/>
          <w:szCs w:val="32"/>
        </w:rPr>
        <w:t>]</w:t>
      </w:r>
    </w:p>
    <w:p w:rsidR="00114678" w:rsidRDefault="00114678" w:rsidP="00114678">
      <w:pPr>
        <w:widowControl w:val="0"/>
        <w:autoSpaceDE w:val="0"/>
        <w:autoSpaceDN w:val="0"/>
        <w:adjustRightInd w:val="0"/>
        <w:spacing w:after="0" w:afterAutospacing="0"/>
        <w:rPr>
          <w:rFonts w:ascii="Helvetica Neue" w:hAnsi="Helvetica Neue" w:cs="Helvetica Neue"/>
          <w:color w:val="auto"/>
          <w:sz w:val="32"/>
          <w:szCs w:val="32"/>
        </w:rPr>
      </w:pPr>
    </w:p>
    <w:p w:rsidR="004748AB" w:rsidRDefault="004748AB" w:rsidP="004748AB">
      <w:pPr>
        <w:pStyle w:val="ChH2"/>
        <w:numPr>
          <w:ins w:id="0" w:author="Margarita Bianco" w:date="2010-03-25T09:17:00Z"/>
        </w:numPr>
      </w:pPr>
      <w:r>
        <w:t>Conclusion</w:t>
      </w:r>
    </w:p>
    <w:p w:rsidR="00F1216D" w:rsidRDefault="00C32B57" w:rsidP="00C32B57">
      <w:pPr>
        <w:pStyle w:val="ChH2"/>
        <w:rPr>
          <w:rFonts w:ascii="Garamond" w:hAnsi="Garamond"/>
          <w:b w:val="0"/>
          <w:i w:val="0"/>
          <w:sz w:val="20"/>
          <w:szCs w:val="20"/>
        </w:rPr>
      </w:pPr>
      <w:r>
        <w:rPr>
          <w:rFonts w:ascii="Garamond" w:hAnsi="Garamond"/>
          <w:b w:val="0"/>
          <w:i w:val="0"/>
          <w:sz w:val="20"/>
          <w:szCs w:val="20"/>
        </w:rPr>
        <w:tab/>
      </w:r>
      <w:r w:rsidR="00F97512">
        <w:rPr>
          <w:rFonts w:ascii="Garamond" w:hAnsi="Garamond"/>
          <w:b w:val="0"/>
          <w:i w:val="0"/>
          <w:sz w:val="20"/>
          <w:szCs w:val="20"/>
        </w:rPr>
        <w:t>Using Jing</w:t>
      </w:r>
      <w:r w:rsidR="00F1216D">
        <w:rPr>
          <w:rFonts w:ascii="Garamond" w:hAnsi="Garamond"/>
          <w:b w:val="0"/>
          <w:i w:val="0"/>
          <w:sz w:val="20"/>
          <w:szCs w:val="20"/>
        </w:rPr>
        <w:t>,</w:t>
      </w:r>
      <w:r w:rsidR="00F97512">
        <w:rPr>
          <w:rFonts w:ascii="Garamond" w:hAnsi="Garamond"/>
          <w:b w:val="0"/>
          <w:i w:val="0"/>
          <w:sz w:val="20"/>
          <w:szCs w:val="20"/>
        </w:rPr>
        <w:t xml:space="preserve"> and other screencapture software products</w:t>
      </w:r>
      <w:r w:rsidR="00F1216D">
        <w:rPr>
          <w:rFonts w:ascii="Garamond" w:hAnsi="Garamond"/>
          <w:b w:val="0"/>
          <w:i w:val="0"/>
          <w:sz w:val="20"/>
          <w:szCs w:val="20"/>
        </w:rPr>
        <w:t>,</w:t>
      </w:r>
      <w:r w:rsidR="00F97512">
        <w:rPr>
          <w:rFonts w:ascii="Garamond" w:hAnsi="Garamond"/>
          <w:b w:val="0"/>
          <w:i w:val="0"/>
          <w:sz w:val="20"/>
          <w:szCs w:val="20"/>
        </w:rPr>
        <w:t xml:space="preserve"> allows i</w:t>
      </w:r>
      <w:r w:rsidR="00F1216D">
        <w:rPr>
          <w:rFonts w:ascii="Garamond" w:hAnsi="Garamond"/>
          <w:b w:val="0"/>
          <w:i w:val="0"/>
          <w:sz w:val="20"/>
          <w:szCs w:val="20"/>
        </w:rPr>
        <w:t>nstructors to personalize instruction and communication with students</w:t>
      </w:r>
      <w:r>
        <w:rPr>
          <w:rFonts w:ascii="Garamond" w:hAnsi="Garamond"/>
          <w:b w:val="0"/>
          <w:i w:val="0"/>
          <w:sz w:val="20"/>
          <w:szCs w:val="20"/>
        </w:rPr>
        <w:t>.</w:t>
      </w:r>
      <w:r w:rsidR="00F97512">
        <w:rPr>
          <w:rFonts w:ascii="Garamond" w:hAnsi="Garamond"/>
          <w:b w:val="0"/>
          <w:i w:val="0"/>
          <w:sz w:val="20"/>
          <w:szCs w:val="20"/>
        </w:rPr>
        <w:t xml:space="preserve"> </w:t>
      </w:r>
      <w:r w:rsidR="009D2DB3">
        <w:rPr>
          <w:rFonts w:ascii="Garamond" w:hAnsi="Garamond"/>
          <w:b w:val="0"/>
          <w:i w:val="0"/>
          <w:sz w:val="20"/>
          <w:szCs w:val="20"/>
        </w:rPr>
        <w:t>Technological advances</w:t>
      </w:r>
      <w:r w:rsidR="001E721C">
        <w:rPr>
          <w:rFonts w:ascii="Garamond" w:hAnsi="Garamond"/>
          <w:b w:val="0"/>
          <w:i w:val="0"/>
          <w:sz w:val="20"/>
          <w:szCs w:val="20"/>
        </w:rPr>
        <w:t xml:space="preserve"> continue to influence the way we teach</w:t>
      </w:r>
      <w:r w:rsidR="00F2649A">
        <w:rPr>
          <w:rFonts w:ascii="Garamond" w:hAnsi="Garamond"/>
          <w:b w:val="0"/>
          <w:i w:val="0"/>
          <w:sz w:val="20"/>
          <w:szCs w:val="20"/>
        </w:rPr>
        <w:t xml:space="preserve">- and while </w:t>
      </w:r>
      <w:r w:rsidR="009134B5">
        <w:rPr>
          <w:rFonts w:ascii="Garamond" w:hAnsi="Garamond"/>
          <w:b w:val="0"/>
          <w:i w:val="0"/>
          <w:sz w:val="20"/>
          <w:szCs w:val="20"/>
        </w:rPr>
        <w:t>some</w:t>
      </w:r>
      <w:r w:rsidR="00F2649A">
        <w:rPr>
          <w:rFonts w:ascii="Garamond" w:hAnsi="Garamond"/>
          <w:b w:val="0"/>
          <w:i w:val="0"/>
          <w:sz w:val="20"/>
          <w:szCs w:val="20"/>
        </w:rPr>
        <w:t xml:space="preserve"> </w:t>
      </w:r>
      <w:r w:rsidR="00140455">
        <w:rPr>
          <w:rFonts w:ascii="Garamond" w:hAnsi="Garamond"/>
          <w:b w:val="0"/>
          <w:i w:val="0"/>
          <w:sz w:val="20"/>
          <w:szCs w:val="20"/>
        </w:rPr>
        <w:t>instructional technology may be</w:t>
      </w:r>
      <w:r w:rsidR="00670D0E">
        <w:rPr>
          <w:rFonts w:ascii="Garamond" w:hAnsi="Garamond"/>
          <w:b w:val="0"/>
          <w:i w:val="0"/>
          <w:sz w:val="20"/>
          <w:szCs w:val="20"/>
        </w:rPr>
        <w:t xml:space="preserve"> expensive and </w:t>
      </w:r>
      <w:r w:rsidR="00140455">
        <w:rPr>
          <w:rFonts w:ascii="Garamond" w:hAnsi="Garamond"/>
          <w:b w:val="0"/>
          <w:i w:val="0"/>
          <w:sz w:val="20"/>
          <w:szCs w:val="20"/>
        </w:rPr>
        <w:t xml:space="preserve">complicated to use, </w:t>
      </w:r>
      <w:r w:rsidR="00F2649A">
        <w:rPr>
          <w:rFonts w:ascii="Garamond" w:hAnsi="Garamond"/>
          <w:b w:val="0"/>
          <w:i w:val="0"/>
          <w:sz w:val="20"/>
          <w:szCs w:val="20"/>
        </w:rPr>
        <w:t xml:space="preserve">Jing </w:t>
      </w:r>
      <w:r w:rsidR="00140455">
        <w:rPr>
          <w:rFonts w:ascii="Garamond" w:hAnsi="Garamond"/>
          <w:b w:val="0"/>
          <w:i w:val="0"/>
          <w:sz w:val="20"/>
          <w:szCs w:val="20"/>
        </w:rPr>
        <w:t>is easy and free.</w:t>
      </w:r>
    </w:p>
    <w:p w:rsidR="00F1216D" w:rsidRDefault="00F1216D" w:rsidP="00C32B57">
      <w:pPr>
        <w:pStyle w:val="ChH2"/>
        <w:rPr>
          <w:rFonts w:ascii="Garamond" w:hAnsi="Garamond"/>
          <w:b w:val="0"/>
          <w:i w:val="0"/>
          <w:sz w:val="20"/>
          <w:szCs w:val="20"/>
        </w:rPr>
      </w:pPr>
    </w:p>
    <w:p w:rsidR="00CB1157" w:rsidRPr="004748AB" w:rsidRDefault="00CB1157" w:rsidP="004748AB">
      <w:pPr>
        <w:pStyle w:val="ChH2"/>
        <w:rPr>
          <w:rFonts w:cs="Helvetica Neue"/>
          <w:color w:val="auto"/>
          <w:szCs w:val="32"/>
        </w:rPr>
      </w:pPr>
    </w:p>
    <w:p w:rsidR="00CB1157" w:rsidRDefault="00CB1157" w:rsidP="00114678">
      <w:pPr>
        <w:widowControl w:val="0"/>
        <w:autoSpaceDE w:val="0"/>
        <w:autoSpaceDN w:val="0"/>
        <w:adjustRightInd w:val="0"/>
        <w:spacing w:after="0" w:afterAutospacing="0"/>
        <w:rPr>
          <w:rFonts w:ascii="Helvetica Neue" w:hAnsi="Helvetica Neue" w:cs="Helvetica Neue"/>
          <w:color w:val="auto"/>
          <w:sz w:val="32"/>
          <w:szCs w:val="32"/>
        </w:rPr>
      </w:pPr>
    </w:p>
    <w:p w:rsidR="00114678" w:rsidRDefault="00466B29" w:rsidP="00114678">
      <w:pPr>
        <w:pStyle w:val="ChH1"/>
        <w:rPr>
          <w:rFonts w:ascii="TimesNewRomanPSMT" w:hAnsi="TimesNewRomanPSMT" w:cs="TimesNewRomanPSMT"/>
          <w:color w:val="auto"/>
          <w:sz w:val="20"/>
          <w:szCs w:val="20"/>
        </w:rPr>
      </w:pPr>
      <w:r>
        <w:br/>
      </w:r>
      <w:r w:rsidRPr="00160874">
        <w:t>References</w:t>
      </w:r>
    </w:p>
    <w:p w:rsidR="00114678" w:rsidRDefault="00466B29" w:rsidP="00114678">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Pr>
          <w:rFonts w:ascii="TimesNewRomanPSMT" w:hAnsi="TimesNewRomanPSMT" w:cs="TimesNewRomanPSMT"/>
          <w:color w:val="auto"/>
          <w:sz w:val="20"/>
          <w:szCs w:val="20"/>
        </w:rPr>
        <w:t xml:space="preserve">Griffis, P. (2009). Building pathfinders: Free screen capture tools. </w:t>
      </w:r>
      <w:r w:rsidRPr="001435CE">
        <w:rPr>
          <w:rFonts w:ascii="TimesNewRomanPSMT" w:hAnsi="TimesNewRomanPSMT" w:cs="TimesNewRomanPSMT"/>
          <w:i/>
          <w:color w:val="auto"/>
          <w:sz w:val="20"/>
          <w:szCs w:val="20"/>
        </w:rPr>
        <w:t>Information Technologies and Libraries</w:t>
      </w:r>
      <w:r>
        <w:rPr>
          <w:rFonts w:ascii="TimesNewRomanPSMT" w:hAnsi="TimesNewRomanPSMT" w:cs="TimesNewRomanPSMT"/>
          <w:color w:val="auto"/>
          <w:sz w:val="20"/>
          <w:szCs w:val="20"/>
        </w:rPr>
        <w:t>, 28 (4), p. 189-190.</w:t>
      </w:r>
    </w:p>
    <w:p w:rsidR="00114678" w:rsidRDefault="00466B29" w:rsidP="00114678">
      <w:pPr>
        <w:widowControl w:val="0"/>
        <w:autoSpaceDE w:val="0"/>
        <w:autoSpaceDN w:val="0"/>
        <w:adjustRightInd w:val="0"/>
        <w:spacing w:after="0" w:afterAutospacing="0"/>
        <w:ind w:left="432" w:hanging="432"/>
        <w:rPr>
          <w:rFonts w:ascii="TimesNewRomanPSMT" w:hAnsi="TimesNewRomanPSMT" w:cs="TimesNewRomanPSMT"/>
          <w:i/>
          <w:color w:val="auto"/>
          <w:sz w:val="20"/>
          <w:szCs w:val="20"/>
        </w:rPr>
      </w:pPr>
      <w:r>
        <w:rPr>
          <w:rFonts w:ascii="TimesNewRomanPSMT" w:hAnsi="TimesNewRomanPSMT" w:cs="TimesNewRomanPSMT"/>
          <w:color w:val="auto"/>
          <w:sz w:val="20"/>
          <w:szCs w:val="20"/>
        </w:rPr>
        <w:t xml:space="preserve">Steinweg, S.B., Williams, S. C, &amp; Warren, S.H. (2006). Reaching through the screen: Using a tablet PC to provide feedback in online classes. </w:t>
      </w:r>
      <w:r w:rsidRPr="00CA221E">
        <w:rPr>
          <w:rFonts w:ascii="TimesNewRomanPSMT" w:hAnsi="TimesNewRomanPSMT" w:cs="TimesNewRomanPSMT"/>
          <w:i/>
          <w:color w:val="auto"/>
          <w:sz w:val="20"/>
          <w:szCs w:val="20"/>
        </w:rPr>
        <w:t>Rural Special Education Quarterly</w:t>
      </w:r>
      <w:r>
        <w:rPr>
          <w:rFonts w:ascii="TimesNewRomanPSMT" w:hAnsi="TimesNewRomanPSMT" w:cs="TimesNewRomanPSMT"/>
          <w:i/>
          <w:color w:val="auto"/>
          <w:sz w:val="20"/>
          <w:szCs w:val="20"/>
        </w:rPr>
        <w:t>, 25(2), p. 8-12.</w:t>
      </w:r>
    </w:p>
    <w:p w:rsidR="00114678" w:rsidRDefault="00466B29" w:rsidP="00114678">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Pr>
          <w:rFonts w:ascii="TimesNewRomanPSMT" w:hAnsi="TimesNewRomanPSMT" w:cs="TimesNewRomanPSMT"/>
          <w:color w:val="auto"/>
          <w:sz w:val="20"/>
          <w:szCs w:val="20"/>
        </w:rPr>
        <w:t xml:space="preserve">MacDonlad, L &amp; Caverly D.D. (2007), Techtalk: Screen Capturing. </w:t>
      </w:r>
      <w:r w:rsidRPr="00DC5992">
        <w:rPr>
          <w:rFonts w:ascii="TimesNewRomanPSMT" w:hAnsi="TimesNewRomanPSMT" w:cs="TimesNewRomanPSMT"/>
          <w:i/>
          <w:color w:val="auto"/>
          <w:sz w:val="20"/>
          <w:szCs w:val="20"/>
        </w:rPr>
        <w:t>Journal of Developmental Education</w:t>
      </w:r>
      <w:r>
        <w:rPr>
          <w:rFonts w:ascii="TimesNewRomanPSMT" w:hAnsi="TimesNewRomanPSMT" w:cs="TimesNewRomanPSMT"/>
          <w:color w:val="auto"/>
          <w:sz w:val="20"/>
          <w:szCs w:val="20"/>
        </w:rPr>
        <w:t>, 30 (3), 38-39.</w:t>
      </w:r>
    </w:p>
    <w:p w:rsidR="00114678" w:rsidRDefault="00114678" w:rsidP="00114678">
      <w:pPr>
        <w:widowControl w:val="0"/>
        <w:autoSpaceDE w:val="0"/>
        <w:autoSpaceDN w:val="0"/>
        <w:adjustRightInd w:val="0"/>
        <w:spacing w:after="0" w:afterAutospacing="0"/>
        <w:rPr>
          <w:rFonts w:ascii="TimesNewRomanPSMT" w:hAnsi="TimesNewRomanPSMT" w:cs="TimesNewRomanPSMT"/>
          <w:color w:val="auto"/>
          <w:sz w:val="20"/>
          <w:szCs w:val="20"/>
        </w:rPr>
      </w:pPr>
    </w:p>
    <w:p w:rsidR="00114678" w:rsidRDefault="00114678" w:rsidP="00114678">
      <w:pPr>
        <w:widowControl w:val="0"/>
        <w:autoSpaceDE w:val="0"/>
        <w:autoSpaceDN w:val="0"/>
        <w:adjustRightInd w:val="0"/>
        <w:spacing w:after="0" w:afterAutospacing="0"/>
        <w:rPr>
          <w:rFonts w:ascii="TimesNewRomanPSMT" w:hAnsi="TimesNewRomanPSMT" w:cs="TimesNewRomanPSMT"/>
          <w:color w:val="auto"/>
          <w:sz w:val="20"/>
          <w:szCs w:val="20"/>
        </w:rPr>
      </w:pPr>
    </w:p>
    <w:p w:rsidR="00114678" w:rsidRDefault="00466B29" w:rsidP="00865C59">
      <w:pPr>
        <w:spacing w:after="0" w:afterAutospacing="0"/>
        <w:ind w:firstLine="432"/>
      </w:pPr>
      <w:r>
        <w:br/>
      </w:r>
      <w:r w:rsidR="00865C59">
        <w:br/>
      </w:r>
      <w:r w:rsidR="00865C59">
        <w:br/>
      </w:r>
    </w:p>
    <w:p w:rsidR="00114678" w:rsidRPr="005F0917" w:rsidRDefault="00466B29" w:rsidP="00114678">
      <w:pPr>
        <w:pStyle w:val="ChH1"/>
        <w:rPr>
          <w:sz w:val="20"/>
          <w:szCs w:val="20"/>
        </w:rPr>
      </w:pPr>
      <w:r w:rsidRPr="00046BEA">
        <w:t>Bio</w:t>
      </w:r>
    </w:p>
    <w:p w:rsidR="00114678" w:rsidRPr="00865C59" w:rsidRDefault="00466B29" w:rsidP="00865C59">
      <w:pPr>
        <w:rPr>
          <w:sz w:val="20"/>
          <w:szCs w:val="20"/>
        </w:rPr>
      </w:pPr>
      <w:r w:rsidRPr="00865C59">
        <w:rPr>
          <w:b/>
          <w:sz w:val="20"/>
          <w:szCs w:val="20"/>
        </w:rPr>
        <w:t>Margarita Bianco</w:t>
      </w:r>
      <w:r w:rsidRPr="00865C59">
        <w:rPr>
          <w:sz w:val="20"/>
          <w:szCs w:val="20"/>
        </w:rPr>
        <w:t xml:space="preserve">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rsidR="00114678" w:rsidRPr="00865C59" w:rsidRDefault="002F3F18" w:rsidP="00865C59">
      <w:pPr>
        <w:rPr>
          <w:sz w:val="20"/>
          <w:szCs w:val="20"/>
        </w:rPr>
      </w:pPr>
      <w:r w:rsidRPr="00865C59">
        <w:rPr>
          <w:sz w:val="20"/>
          <w:szCs w:val="20"/>
        </w:rPr>
        <w:br/>
      </w:r>
      <w:r w:rsidR="00466B29" w:rsidRPr="00865C59">
        <w:rPr>
          <w:b/>
          <w:sz w:val="20"/>
          <w:szCs w:val="20"/>
        </w:rPr>
        <w:t>Dave McCollom</w:t>
      </w:r>
      <w:r w:rsidR="00466B29" w:rsidRPr="00865C59">
        <w:rPr>
          <w:sz w:val="20"/>
          <w:szCs w:val="20"/>
        </w:rPr>
        <w:t xml:space="preserve">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rsidR="00114678" w:rsidRPr="00E0329E" w:rsidRDefault="00114678" w:rsidP="00114678">
      <w:pPr>
        <w:pStyle w:val="ChTitle"/>
        <w:jc w:val="left"/>
        <w:rPr>
          <w:rFonts w:ascii="Garamond" w:hAnsi="Garamond"/>
          <w:sz w:val="20"/>
          <w:szCs w:val="22"/>
        </w:rPr>
      </w:pPr>
    </w:p>
    <w:p w:rsidR="00114678" w:rsidRDefault="00114678">
      <w:pPr>
        <w:rPr>
          <w:color w:val="auto"/>
          <w:sz w:val="20"/>
          <w:szCs w:val="20"/>
        </w:rPr>
      </w:pPr>
    </w:p>
    <w:p w:rsidR="00114678" w:rsidRDefault="00114678">
      <w:pPr>
        <w:rPr>
          <w:color w:val="auto"/>
          <w:sz w:val="20"/>
          <w:szCs w:val="20"/>
        </w:rPr>
      </w:pPr>
    </w:p>
    <w:sectPr w:rsidR="00114678" w:rsidSect="00114678">
      <w:headerReference w:type="even" r:id="rId13"/>
      <w:headerReference w:type="default" r:id="rId14"/>
      <w:footerReference w:type="even" r:id="rId15"/>
      <w:footerReference w:type="default" r:id="rId16"/>
      <w:type w:val="nextColumn"/>
      <w:pgSz w:w="8640" w:h="12960" w:code="197"/>
      <w:pgMar w:top="720" w:right="720" w:bottom="720" w:left="720" w:header="360" w:gutter="36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455" w:rsidRDefault="00140455">
      <w:pPr>
        <w:spacing w:after="0"/>
      </w:pPr>
      <w:r>
        <w:separator/>
      </w:r>
    </w:p>
  </w:endnote>
  <w:endnote w:type="continuationSeparator" w:id="0">
    <w:p w:rsidR="00140455" w:rsidRDefault="0014045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55" w:rsidRDefault="00140455">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670D0E">
      <w:rPr>
        <w:rStyle w:val="PageNumber"/>
        <w:b w:val="0"/>
        <w:noProof/>
      </w:rPr>
      <w:t>8</w:t>
    </w:r>
    <w:r>
      <w:rPr>
        <w:rStyle w:val="PageNumber"/>
        <w:b w:val="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55" w:rsidRDefault="00140455">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670D0E">
      <w:rPr>
        <w:rStyle w:val="PageNumber"/>
        <w:b w:val="0"/>
        <w:noProof/>
        <w:szCs w:val="20"/>
      </w:rPr>
      <w:t>7</w:t>
    </w:r>
    <w:r>
      <w:rPr>
        <w:rStyle w:val="PageNumber"/>
        <w:b w:val="0"/>
        <w:szCs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455" w:rsidRDefault="00140455">
      <w:pPr>
        <w:spacing w:after="0"/>
      </w:pPr>
      <w:r>
        <w:separator/>
      </w:r>
    </w:p>
  </w:footnote>
  <w:footnote w:type="continuationSeparator" w:id="0">
    <w:p w:rsidR="00140455" w:rsidRDefault="00140455">
      <w:pPr>
        <w:spacing w:after="0"/>
      </w:pPr>
      <w:r>
        <w:continuationSeparator/>
      </w:r>
    </w:p>
  </w:footnote>
  <w:footnote w:id="1">
    <w:p w:rsidR="00140455" w:rsidRDefault="00140455">
      <w:pPr>
        <w:pStyle w:val="FootnoteText"/>
      </w:pPr>
      <w:r>
        <w:rPr>
          <w:rStyle w:val="FootnoteReference"/>
        </w:rPr>
        <w:footnoteRef/>
      </w:r>
      <w:r>
        <w:t xml:space="preserve"> Students’ permission was obtained and granted to include in this chapter.</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55" w:rsidRDefault="00140455">
    <w:pPr>
      <w:pStyle w:val="Header"/>
      <w:pBdr>
        <w:bottom w:val="none" w:sz="0" w:space="0" w:color="auto"/>
      </w:pBd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55" w:rsidRDefault="00140455">
    <w:pPr>
      <w:pStyle w:val="Header"/>
      <w:pBdr>
        <w:bottom w:val="none" w:sz="0" w:space="0"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0000001"/>
    <w:multiLevelType w:val="hybridMultilevel"/>
    <w:tmpl w:val="D0143E42"/>
    <w:lvl w:ilvl="0" w:tplc="BC00F9A0">
      <w:numFmt w:val="none"/>
      <w:lvlText w:val=""/>
      <w:lvlJc w:val="left"/>
      <w:pPr>
        <w:tabs>
          <w:tab w:val="num" w:pos="360"/>
        </w:tabs>
      </w:pPr>
    </w:lvl>
    <w:lvl w:ilvl="1" w:tplc="3C1C61A2">
      <w:numFmt w:val="decimal"/>
      <w:lvlText w:val=""/>
      <w:lvlJc w:val="left"/>
    </w:lvl>
    <w:lvl w:ilvl="2" w:tplc="0276E064">
      <w:numFmt w:val="decimal"/>
      <w:lvlText w:val=""/>
      <w:lvlJc w:val="left"/>
    </w:lvl>
    <w:lvl w:ilvl="3" w:tplc="1CCAE236">
      <w:numFmt w:val="decimal"/>
      <w:lvlText w:val=""/>
      <w:lvlJc w:val="left"/>
    </w:lvl>
    <w:lvl w:ilvl="4" w:tplc="CE1C9E5E">
      <w:numFmt w:val="decimal"/>
      <w:lvlText w:val=""/>
      <w:lvlJc w:val="left"/>
    </w:lvl>
    <w:lvl w:ilvl="5" w:tplc="2012A752">
      <w:numFmt w:val="decimal"/>
      <w:lvlText w:val=""/>
      <w:lvlJc w:val="left"/>
    </w:lvl>
    <w:lvl w:ilvl="6" w:tplc="895C24BA">
      <w:numFmt w:val="decimal"/>
      <w:lvlText w:val=""/>
      <w:lvlJc w:val="left"/>
    </w:lvl>
    <w:lvl w:ilvl="7" w:tplc="7D28038C">
      <w:numFmt w:val="decimal"/>
      <w:lvlText w:val=""/>
      <w:lvlJc w:val="left"/>
    </w:lvl>
    <w:lvl w:ilvl="8" w:tplc="6B32B6A6">
      <w:numFmt w:val="decimal"/>
      <w:lvlText w:val=""/>
      <w:lvlJc w:val="left"/>
    </w:lvl>
  </w:abstractNum>
  <w:abstractNum w:abstractNumId="3">
    <w:nsid w:val="00000002"/>
    <w:multiLevelType w:val="hybridMultilevel"/>
    <w:tmpl w:val="A3DE0AF0"/>
    <w:lvl w:ilvl="0" w:tplc="D5861608">
      <w:numFmt w:val="none"/>
      <w:lvlText w:val=""/>
      <w:lvlJc w:val="left"/>
      <w:pPr>
        <w:tabs>
          <w:tab w:val="num" w:pos="360"/>
        </w:tabs>
      </w:pPr>
    </w:lvl>
    <w:lvl w:ilvl="1" w:tplc="AA644F64">
      <w:numFmt w:val="decimal"/>
      <w:lvlText w:val=""/>
      <w:lvlJc w:val="left"/>
    </w:lvl>
    <w:lvl w:ilvl="2" w:tplc="140087A8">
      <w:numFmt w:val="decimal"/>
      <w:lvlText w:val=""/>
      <w:lvlJc w:val="left"/>
    </w:lvl>
    <w:lvl w:ilvl="3" w:tplc="C6565FB4">
      <w:numFmt w:val="decimal"/>
      <w:lvlText w:val=""/>
      <w:lvlJc w:val="left"/>
    </w:lvl>
    <w:lvl w:ilvl="4" w:tplc="D040E84E">
      <w:numFmt w:val="decimal"/>
      <w:lvlText w:val=""/>
      <w:lvlJc w:val="left"/>
    </w:lvl>
    <w:lvl w:ilvl="5" w:tplc="8842B50E">
      <w:numFmt w:val="decimal"/>
      <w:lvlText w:val=""/>
      <w:lvlJc w:val="left"/>
    </w:lvl>
    <w:lvl w:ilvl="6" w:tplc="7F4882B6">
      <w:numFmt w:val="decimal"/>
      <w:lvlText w:val=""/>
      <w:lvlJc w:val="left"/>
    </w:lvl>
    <w:lvl w:ilvl="7" w:tplc="EAEE3FDE">
      <w:numFmt w:val="decimal"/>
      <w:lvlText w:val=""/>
      <w:lvlJc w:val="left"/>
    </w:lvl>
    <w:lvl w:ilvl="8" w:tplc="9ED61468">
      <w:numFmt w:val="decimal"/>
      <w:lvlText w:val=""/>
      <w:lvlJc w:val="left"/>
    </w:lvl>
  </w:abstractNum>
  <w:abstractNum w:abstractNumId="4">
    <w:nsid w:val="00000003"/>
    <w:multiLevelType w:val="hybridMultilevel"/>
    <w:tmpl w:val="26064072"/>
    <w:lvl w:ilvl="0" w:tplc="E7DC71DE">
      <w:numFmt w:val="none"/>
      <w:lvlText w:val=""/>
      <w:lvlJc w:val="left"/>
      <w:pPr>
        <w:tabs>
          <w:tab w:val="num" w:pos="360"/>
        </w:tabs>
      </w:pPr>
    </w:lvl>
    <w:lvl w:ilvl="1" w:tplc="DC1A59C0">
      <w:numFmt w:val="decimal"/>
      <w:lvlText w:val=""/>
      <w:lvlJc w:val="left"/>
    </w:lvl>
    <w:lvl w:ilvl="2" w:tplc="85F44764">
      <w:numFmt w:val="decimal"/>
      <w:lvlText w:val=""/>
      <w:lvlJc w:val="left"/>
    </w:lvl>
    <w:lvl w:ilvl="3" w:tplc="465EF3E8">
      <w:numFmt w:val="decimal"/>
      <w:lvlText w:val=""/>
      <w:lvlJc w:val="left"/>
    </w:lvl>
    <w:lvl w:ilvl="4" w:tplc="9B687098">
      <w:numFmt w:val="decimal"/>
      <w:lvlText w:val=""/>
      <w:lvlJc w:val="left"/>
    </w:lvl>
    <w:lvl w:ilvl="5" w:tplc="D6D0A894">
      <w:numFmt w:val="decimal"/>
      <w:lvlText w:val=""/>
      <w:lvlJc w:val="left"/>
    </w:lvl>
    <w:lvl w:ilvl="6" w:tplc="D7042E70">
      <w:numFmt w:val="decimal"/>
      <w:lvlText w:val=""/>
      <w:lvlJc w:val="left"/>
    </w:lvl>
    <w:lvl w:ilvl="7" w:tplc="CC906EF0">
      <w:numFmt w:val="decimal"/>
      <w:lvlText w:val=""/>
      <w:lvlJc w:val="left"/>
    </w:lvl>
    <w:lvl w:ilvl="8" w:tplc="89ECB1E4">
      <w:numFmt w:val="decimal"/>
      <w:lvlText w:val=""/>
      <w:lvlJc w:val="left"/>
    </w:lvl>
  </w:abstractNum>
  <w:abstractNum w:abstractNumId="5">
    <w:nsid w:val="00000004"/>
    <w:multiLevelType w:val="hybridMultilevel"/>
    <w:tmpl w:val="F77E563C"/>
    <w:lvl w:ilvl="0" w:tplc="CCE0215A">
      <w:numFmt w:val="none"/>
      <w:lvlText w:val=""/>
      <w:lvlJc w:val="left"/>
      <w:pPr>
        <w:tabs>
          <w:tab w:val="num" w:pos="360"/>
        </w:tabs>
      </w:pPr>
    </w:lvl>
    <w:lvl w:ilvl="1" w:tplc="FCEC9C1A">
      <w:numFmt w:val="decimal"/>
      <w:lvlText w:val=""/>
      <w:lvlJc w:val="left"/>
    </w:lvl>
    <w:lvl w:ilvl="2" w:tplc="3DD0BC36">
      <w:numFmt w:val="decimal"/>
      <w:lvlText w:val=""/>
      <w:lvlJc w:val="left"/>
    </w:lvl>
    <w:lvl w:ilvl="3" w:tplc="DD50C56C">
      <w:numFmt w:val="decimal"/>
      <w:lvlText w:val=""/>
      <w:lvlJc w:val="left"/>
    </w:lvl>
    <w:lvl w:ilvl="4" w:tplc="3BA44D72">
      <w:numFmt w:val="decimal"/>
      <w:lvlText w:val=""/>
      <w:lvlJc w:val="left"/>
    </w:lvl>
    <w:lvl w:ilvl="5" w:tplc="850CA720">
      <w:numFmt w:val="decimal"/>
      <w:lvlText w:val=""/>
      <w:lvlJc w:val="left"/>
    </w:lvl>
    <w:lvl w:ilvl="6" w:tplc="E6FCD3DA">
      <w:numFmt w:val="decimal"/>
      <w:lvlText w:val=""/>
      <w:lvlJc w:val="left"/>
    </w:lvl>
    <w:lvl w:ilvl="7" w:tplc="06FE9D08">
      <w:numFmt w:val="decimal"/>
      <w:lvlText w:val=""/>
      <w:lvlJc w:val="left"/>
    </w:lvl>
    <w:lvl w:ilvl="8" w:tplc="D08876AA">
      <w:numFmt w:val="decimal"/>
      <w:lvlText w:val=""/>
      <w:lvlJc w:val="left"/>
    </w:lvl>
  </w:abstractNum>
  <w:abstractNum w:abstractNumId="6">
    <w:nsid w:val="00000005"/>
    <w:multiLevelType w:val="hybridMultilevel"/>
    <w:tmpl w:val="C8888346"/>
    <w:lvl w:ilvl="0" w:tplc="B322A9F0">
      <w:numFmt w:val="none"/>
      <w:lvlText w:val=""/>
      <w:lvlJc w:val="left"/>
      <w:pPr>
        <w:tabs>
          <w:tab w:val="num" w:pos="360"/>
        </w:tabs>
      </w:pPr>
    </w:lvl>
    <w:lvl w:ilvl="1" w:tplc="0DE0BD68">
      <w:numFmt w:val="decimal"/>
      <w:lvlText w:val=""/>
      <w:lvlJc w:val="left"/>
    </w:lvl>
    <w:lvl w:ilvl="2" w:tplc="F9000954">
      <w:numFmt w:val="decimal"/>
      <w:lvlText w:val=""/>
      <w:lvlJc w:val="left"/>
    </w:lvl>
    <w:lvl w:ilvl="3" w:tplc="5972F828">
      <w:numFmt w:val="decimal"/>
      <w:lvlText w:val=""/>
      <w:lvlJc w:val="left"/>
    </w:lvl>
    <w:lvl w:ilvl="4" w:tplc="B374FC02">
      <w:numFmt w:val="decimal"/>
      <w:lvlText w:val=""/>
      <w:lvlJc w:val="left"/>
    </w:lvl>
    <w:lvl w:ilvl="5" w:tplc="A490D37C">
      <w:numFmt w:val="decimal"/>
      <w:lvlText w:val=""/>
      <w:lvlJc w:val="left"/>
    </w:lvl>
    <w:lvl w:ilvl="6" w:tplc="B956BF3C">
      <w:numFmt w:val="decimal"/>
      <w:lvlText w:val=""/>
      <w:lvlJc w:val="left"/>
    </w:lvl>
    <w:lvl w:ilvl="7" w:tplc="DE28577C">
      <w:numFmt w:val="decimal"/>
      <w:lvlText w:val=""/>
      <w:lvlJc w:val="left"/>
    </w:lvl>
    <w:lvl w:ilvl="8" w:tplc="A9581584">
      <w:numFmt w:val="decimal"/>
      <w:lvlText w:val=""/>
      <w:lvlJc w:val="left"/>
    </w:lvl>
  </w:abstractNum>
  <w:abstractNum w:abstractNumId="7">
    <w:nsid w:val="00000006"/>
    <w:multiLevelType w:val="hybridMultilevel"/>
    <w:tmpl w:val="AABEE18C"/>
    <w:lvl w:ilvl="0" w:tplc="4D74F270">
      <w:numFmt w:val="none"/>
      <w:lvlText w:val=""/>
      <w:lvlJc w:val="left"/>
      <w:pPr>
        <w:tabs>
          <w:tab w:val="num" w:pos="360"/>
        </w:tabs>
      </w:pPr>
    </w:lvl>
    <w:lvl w:ilvl="1" w:tplc="627246D2">
      <w:numFmt w:val="decimal"/>
      <w:lvlText w:val=""/>
      <w:lvlJc w:val="left"/>
    </w:lvl>
    <w:lvl w:ilvl="2" w:tplc="3746E704">
      <w:numFmt w:val="decimal"/>
      <w:lvlText w:val=""/>
      <w:lvlJc w:val="left"/>
    </w:lvl>
    <w:lvl w:ilvl="3" w:tplc="45F886B6">
      <w:numFmt w:val="decimal"/>
      <w:lvlText w:val=""/>
      <w:lvlJc w:val="left"/>
    </w:lvl>
    <w:lvl w:ilvl="4" w:tplc="7FF08D28">
      <w:numFmt w:val="decimal"/>
      <w:lvlText w:val=""/>
      <w:lvlJc w:val="left"/>
    </w:lvl>
    <w:lvl w:ilvl="5" w:tplc="A70294D2">
      <w:numFmt w:val="decimal"/>
      <w:lvlText w:val=""/>
      <w:lvlJc w:val="left"/>
    </w:lvl>
    <w:lvl w:ilvl="6" w:tplc="E27E9534">
      <w:numFmt w:val="decimal"/>
      <w:lvlText w:val=""/>
      <w:lvlJc w:val="left"/>
    </w:lvl>
    <w:lvl w:ilvl="7" w:tplc="576E8EC6">
      <w:numFmt w:val="decimal"/>
      <w:lvlText w:val=""/>
      <w:lvlJc w:val="left"/>
    </w:lvl>
    <w:lvl w:ilvl="8" w:tplc="A44452BA">
      <w:numFmt w:val="decimal"/>
      <w:lvlText w:val=""/>
      <w:lvlJc w:val="left"/>
    </w:lvl>
  </w:abstractNum>
  <w:abstractNum w:abstractNumId="8">
    <w:nsid w:val="0BD361C0"/>
    <w:multiLevelType w:val="hybridMultilevel"/>
    <w:tmpl w:val="BE9C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832A08"/>
    <w:multiLevelType w:val="hybridMultilevel"/>
    <w:tmpl w:val="77C08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C8406E5"/>
    <w:multiLevelType w:val="multilevel"/>
    <w:tmpl w:val="7C62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3">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4">
    <w:nsid w:val="40A25897"/>
    <w:multiLevelType w:val="hybridMultilevel"/>
    <w:tmpl w:val="C572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6">
    <w:nsid w:val="57774846"/>
    <w:multiLevelType w:val="hybridMultilevel"/>
    <w:tmpl w:val="E846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8">
    <w:nsid w:val="7D33600B"/>
    <w:multiLevelType w:val="hybridMultilevel"/>
    <w:tmpl w:val="96BC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
  </w:num>
  <w:num w:numId="4">
    <w:abstractNumId w:val="0"/>
  </w:num>
  <w:num w:numId="5">
    <w:abstractNumId w:val="15"/>
  </w:num>
  <w:num w:numId="6">
    <w:abstractNumId w:val="12"/>
  </w:num>
  <w:num w:numId="7">
    <w:abstractNumId w:val="17"/>
  </w:num>
  <w:num w:numId="8">
    <w:abstractNumId w:val="9"/>
  </w:num>
  <w:num w:numId="9">
    <w:abstractNumId w:val="14"/>
  </w:num>
  <w:num w:numId="10">
    <w:abstractNumId w:val="16"/>
  </w:num>
  <w:num w:numId="11">
    <w:abstractNumId w:val="18"/>
  </w:num>
  <w:num w:numId="12">
    <w:abstractNumId w:val="8"/>
  </w:num>
  <w:num w:numId="13">
    <w:abstractNumId w:val="11"/>
  </w:num>
  <w:num w:numId="14">
    <w:abstractNumId w:val="2"/>
  </w:num>
  <w:num w:numId="15">
    <w:abstractNumId w:val="3"/>
  </w:num>
  <w:num w:numId="16">
    <w:abstractNumId w:val="4"/>
  </w:num>
  <w:num w:numId="17">
    <w:abstractNumId w:val="5"/>
  </w:num>
  <w:num w:numId="18">
    <w:abstractNumId w:val="6"/>
  </w:num>
  <w:num w:numId="19">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attachedTemplate r:id="rId1"/>
  <w:doNotTrackMove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rsids>
    <w:rsidRoot w:val="00253E2A"/>
    <w:rsid w:val="00003CA2"/>
    <w:rsid w:val="000403AB"/>
    <w:rsid w:val="0006097D"/>
    <w:rsid w:val="00094836"/>
    <w:rsid w:val="000B19D2"/>
    <w:rsid w:val="000F2F99"/>
    <w:rsid w:val="000F748B"/>
    <w:rsid w:val="001032C7"/>
    <w:rsid w:val="00114678"/>
    <w:rsid w:val="00117996"/>
    <w:rsid w:val="0012643A"/>
    <w:rsid w:val="00140455"/>
    <w:rsid w:val="0016732D"/>
    <w:rsid w:val="001733D5"/>
    <w:rsid w:val="001C7E75"/>
    <w:rsid w:val="001E721C"/>
    <w:rsid w:val="001F0EB6"/>
    <w:rsid w:val="00214CCA"/>
    <w:rsid w:val="00217E6C"/>
    <w:rsid w:val="00250790"/>
    <w:rsid w:val="00253E2A"/>
    <w:rsid w:val="00257F6D"/>
    <w:rsid w:val="00281F95"/>
    <w:rsid w:val="0028285E"/>
    <w:rsid w:val="00291177"/>
    <w:rsid w:val="002B6A87"/>
    <w:rsid w:val="002D17D8"/>
    <w:rsid w:val="002D425E"/>
    <w:rsid w:val="002F2B72"/>
    <w:rsid w:val="002F3F18"/>
    <w:rsid w:val="0034538E"/>
    <w:rsid w:val="003E4389"/>
    <w:rsid w:val="0043251D"/>
    <w:rsid w:val="00466B29"/>
    <w:rsid w:val="004748AB"/>
    <w:rsid w:val="004D05AF"/>
    <w:rsid w:val="004E46A1"/>
    <w:rsid w:val="005A39AF"/>
    <w:rsid w:val="005D5BD4"/>
    <w:rsid w:val="00641D89"/>
    <w:rsid w:val="00670D0E"/>
    <w:rsid w:val="00810725"/>
    <w:rsid w:val="008132C6"/>
    <w:rsid w:val="00836D5A"/>
    <w:rsid w:val="00865C59"/>
    <w:rsid w:val="008C1530"/>
    <w:rsid w:val="008E7C50"/>
    <w:rsid w:val="008F382B"/>
    <w:rsid w:val="009134B5"/>
    <w:rsid w:val="00943E2C"/>
    <w:rsid w:val="0098128A"/>
    <w:rsid w:val="009D1A8D"/>
    <w:rsid w:val="009D2DB3"/>
    <w:rsid w:val="009E5847"/>
    <w:rsid w:val="00A453FC"/>
    <w:rsid w:val="00A60665"/>
    <w:rsid w:val="00A70079"/>
    <w:rsid w:val="00A85BC6"/>
    <w:rsid w:val="00AD15A1"/>
    <w:rsid w:val="00B24765"/>
    <w:rsid w:val="00B27979"/>
    <w:rsid w:val="00B420A5"/>
    <w:rsid w:val="00BF35AE"/>
    <w:rsid w:val="00C32B57"/>
    <w:rsid w:val="00C3622F"/>
    <w:rsid w:val="00C73BEA"/>
    <w:rsid w:val="00C83BD3"/>
    <w:rsid w:val="00CA60F6"/>
    <w:rsid w:val="00CB1157"/>
    <w:rsid w:val="00CB72EB"/>
    <w:rsid w:val="00D3079B"/>
    <w:rsid w:val="00D35291"/>
    <w:rsid w:val="00D91142"/>
    <w:rsid w:val="00DE561D"/>
    <w:rsid w:val="00DF5CF9"/>
    <w:rsid w:val="00F1194A"/>
    <w:rsid w:val="00F1216D"/>
    <w:rsid w:val="00F2649A"/>
    <w:rsid w:val="00F70B17"/>
    <w:rsid w:val="00F713CF"/>
    <w:rsid w:val="00F90F45"/>
    <w:rsid w:val="00F97512"/>
    <w:rsid w:val="00FA7A90"/>
    <w:rsid w:val="00FF1448"/>
  </w:rsids>
  <m:mathPr>
    <m:mathFont m:val="Helvetica Neu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Arial"/>
        <w:sz w:val="24"/>
        <w:szCs w:val="24"/>
        <w:lang w:val="en-US" w:eastAsia="en-US" w:bidi="ar-SA"/>
      </w:rPr>
    </w:rPrDefault>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 w:type="character" w:customStyle="1" w:styleId="toctitle">
    <w:name w:val="toctitle"/>
    <w:basedOn w:val="DefaultParagraphFont"/>
    <w:rsid w:val="00854A47"/>
  </w:style>
</w:styles>
</file>

<file path=word/webSettings.xml><?xml version="1.0" encoding="utf-8"?>
<w:webSettings xmlns:r="http://schemas.openxmlformats.org/officeDocument/2006/relationships" xmlns:w="http://schemas.openxmlformats.org/wordprocessingml/2006/main">
  <w:divs>
    <w:div w:id="283661305">
      <w:bodyDiv w:val="1"/>
      <w:marLeft w:val="0"/>
      <w:marRight w:val="0"/>
      <w:marTop w:val="0"/>
      <w:marBottom w:val="0"/>
      <w:divBdr>
        <w:top w:val="none" w:sz="0" w:space="0" w:color="auto"/>
        <w:left w:val="none" w:sz="0" w:space="0" w:color="auto"/>
        <w:bottom w:val="none" w:sz="0" w:space="0" w:color="auto"/>
        <w:right w:val="none" w:sz="0" w:space="0" w:color="auto"/>
      </w:divBdr>
      <w:divsChild>
        <w:div w:id="1287614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56317">
      <w:bodyDiv w:val="1"/>
      <w:marLeft w:val="0"/>
      <w:marRight w:val="0"/>
      <w:marTop w:val="0"/>
      <w:marBottom w:val="0"/>
      <w:divBdr>
        <w:top w:val="none" w:sz="0" w:space="0" w:color="auto"/>
        <w:left w:val="none" w:sz="0" w:space="0" w:color="auto"/>
        <w:bottom w:val="none" w:sz="0" w:space="0" w:color="auto"/>
        <w:right w:val="none" w:sz="0" w:space="0" w:color="auto"/>
      </w:divBdr>
      <w:divsChild>
        <w:div w:id="1059402884">
          <w:marLeft w:val="0"/>
          <w:marRight w:val="0"/>
          <w:marTop w:val="0"/>
          <w:marBottom w:val="0"/>
          <w:divBdr>
            <w:top w:val="none" w:sz="0" w:space="0" w:color="auto"/>
            <w:left w:val="none" w:sz="0" w:space="0" w:color="auto"/>
            <w:bottom w:val="none" w:sz="0" w:space="0" w:color="auto"/>
            <w:right w:val="none" w:sz="0" w:space="0" w:color="auto"/>
          </w:divBdr>
        </w:div>
      </w:divsChild>
    </w:div>
    <w:div w:id="1390807709">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960646983">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2.xml"/><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footer" Target="footer2.xml"/><Relationship Id="rId8" Type="http://schemas.openxmlformats.org/officeDocument/2006/relationships/hyperlink" Target="http://www.jingproject.com" TargetMode="External"/><Relationship Id="rId13" Type="http://schemas.openxmlformats.org/officeDocument/2006/relationships/header" Target="header1.xml"/><Relationship Id="rId10"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2.png"/><Relationship Id="rId3" Type="http://schemas.openxmlformats.org/officeDocument/2006/relationships/settings" Target="settings.xml"/><Relationship Id="rId1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23</TotalTime>
  <Pages>8</Pages>
  <Words>2348</Words>
  <Characters>13388</Characters>
  <Application>Microsoft Macintosh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16441</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Lightfoot</dc:creator>
  <cp:lastModifiedBy>Margarita Bianco</cp:lastModifiedBy>
  <cp:revision>5</cp:revision>
  <cp:lastPrinted>2009-07-29T17:21:00Z</cp:lastPrinted>
  <dcterms:created xsi:type="dcterms:W3CDTF">2010-03-25T15:10:00Z</dcterms:created>
  <dcterms:modified xsi:type="dcterms:W3CDTF">2010-03-25T15:33:00Z</dcterms:modified>
</cp:coreProperties>
</file>